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4F2" w:rsidRDefault="00F614F2" w:rsidP="00DC1342">
      <w:pPr>
        <w:rPr>
          <w:rStyle w:val="FSCSubjectHeading"/>
          <w:b w:val="0"/>
          <w:sz w:val="22"/>
        </w:rPr>
      </w:pPr>
      <w:bookmarkStart w:id="0" w:name="_GoBack"/>
      <w:bookmarkEnd w:id="0"/>
    </w:p>
    <w:p w:rsidR="00F614F2" w:rsidRDefault="00F614F2" w:rsidP="00DC1342">
      <w:pPr>
        <w:rPr>
          <w:rStyle w:val="FSCSubjectHeading"/>
          <w:b w:val="0"/>
          <w:sz w:val="22"/>
        </w:rPr>
      </w:pPr>
    </w:p>
    <w:p w:rsidR="00F614F2" w:rsidRDefault="00F614F2" w:rsidP="00DC1342">
      <w:pPr>
        <w:rPr>
          <w:rStyle w:val="FSCSubjectHeading"/>
          <w:b w:val="0"/>
          <w:sz w:val="22"/>
        </w:rPr>
      </w:pPr>
    </w:p>
    <w:p w:rsidR="00B2017E" w:rsidRDefault="00F97A0D" w:rsidP="00DC1342">
      <w:pPr>
        <w:rPr>
          <w:rStyle w:val="FSCSubjectHeading"/>
          <w:b w:val="0"/>
          <w:sz w:val="22"/>
        </w:rPr>
      </w:pPr>
      <w:r>
        <w:rPr>
          <w:noProof/>
          <w:lang w:val="es-NI" w:eastAsia="es-NI"/>
        </w:rPr>
        <w:drawing>
          <wp:anchor distT="0" distB="0" distL="114300" distR="114300" simplePos="0" relativeHeight="251655680" behindDoc="1" locked="0" layoutInCell="1" allowOverlap="1" wp14:anchorId="13F07E94" wp14:editId="0C349E67">
            <wp:simplePos x="0" y="0"/>
            <wp:positionH relativeFrom="column">
              <wp:posOffset>747423</wp:posOffset>
            </wp:positionH>
            <wp:positionV relativeFrom="paragraph">
              <wp:posOffset>235696</wp:posOffset>
            </wp:positionV>
            <wp:extent cx="4322064" cy="1438656"/>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2.png"/>
                    <pic:cNvPicPr/>
                  </pic:nvPicPr>
                  <pic:blipFill>
                    <a:blip r:embed="rId8">
                      <a:extLst>
                        <a:ext uri="{28A0092B-C50C-407E-A947-70E740481C1C}">
                          <a14:useLocalDpi xmlns:a14="http://schemas.microsoft.com/office/drawing/2010/main" val="0"/>
                        </a:ext>
                      </a:extLst>
                    </a:blip>
                    <a:stretch>
                      <a:fillRect/>
                    </a:stretch>
                  </pic:blipFill>
                  <pic:spPr>
                    <a:xfrm>
                      <a:off x="0" y="0"/>
                      <a:ext cx="4322064" cy="1438656"/>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2="http://schemas.microsoft.com/office/drawing/2015/10/21/chartex" xmlns:cx1="http://schemas.microsoft.com/office/drawing/2015/9/8/chartex"/>
                      </a:ext>
                    </a:extLst>
                  </pic:spPr>
                </pic:pic>
              </a:graphicData>
            </a:graphic>
          </wp:anchor>
        </w:drawing>
      </w:r>
    </w:p>
    <w:p w:rsidR="00B2017E" w:rsidRPr="00683357" w:rsidRDefault="00F769F9">
      <w:pPr>
        <w:spacing w:after="0" w:line="240" w:lineRule="auto"/>
        <w:rPr>
          <w:rStyle w:val="FSCSubjectHeading"/>
          <w:sz w:val="22"/>
        </w:rPr>
      </w:pPr>
      <w:r>
        <w:rPr>
          <w:noProof/>
          <w:lang w:val="es-CO" w:eastAsia="es-CO"/>
        </w:rPr>
        <w:t xml:space="preserve"> </w:t>
      </w:r>
      <w:r w:rsidR="00A50840">
        <w:rPr>
          <w:noProof/>
          <w:lang w:val="es-NI" w:eastAsia="es-NI"/>
        </w:rPr>
        <mc:AlternateContent>
          <mc:Choice Requires="wps">
            <w:drawing>
              <wp:anchor distT="0" distB="0" distL="114300" distR="114300" simplePos="0" relativeHeight="251657728" behindDoc="0" locked="0" layoutInCell="1" allowOverlap="1" wp14:anchorId="59AD9674" wp14:editId="7371D374">
                <wp:simplePos x="0" y="0"/>
                <wp:positionH relativeFrom="margin">
                  <wp:align>center</wp:align>
                </wp:positionH>
                <wp:positionV relativeFrom="margin">
                  <wp:align>center</wp:align>
                </wp:positionV>
                <wp:extent cx="5965825" cy="1311910"/>
                <wp:effectExtent l="0" t="0" r="15875" b="21590"/>
                <wp:wrapSquare wrapText="bothSides"/>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1311910"/>
                        </a:xfrm>
                        <a:prstGeom prst="rect">
                          <a:avLst/>
                        </a:prstGeom>
                        <a:ln w="12700">
                          <a:solidFill>
                            <a:srgbClr val="92D050"/>
                          </a:solidFill>
                        </a:ln>
                        <a:extLst/>
                      </wps:spPr>
                      <wps:style>
                        <a:lnRef idx="2">
                          <a:schemeClr val="accent3"/>
                        </a:lnRef>
                        <a:fillRef idx="1">
                          <a:schemeClr val="lt1"/>
                        </a:fillRef>
                        <a:effectRef idx="0">
                          <a:schemeClr val="accent3"/>
                        </a:effectRef>
                        <a:fontRef idx="minor">
                          <a:schemeClr val="dk1"/>
                        </a:fontRef>
                      </wps:style>
                      <wps:txbx>
                        <w:txbxContent>
                          <w:p w:rsidR="00922FC6" w:rsidRPr="00F769F9" w:rsidRDefault="00922FC6" w:rsidP="00F97A0D">
                            <w:pPr>
                              <w:spacing w:line="276" w:lineRule="auto"/>
                              <w:jc w:val="center"/>
                              <w:rPr>
                                <w:b/>
                                <w:bCs/>
                                <w:sz w:val="52"/>
                                <w:szCs w:val="52"/>
                                <w:lang w:val="es-CO"/>
                              </w:rPr>
                            </w:pPr>
                            <w:r w:rsidRPr="00F769F9">
                              <w:rPr>
                                <w:b/>
                                <w:bCs/>
                                <w:sz w:val="48"/>
                                <w:szCs w:val="52"/>
                                <w:lang w:val="es-CO"/>
                              </w:rPr>
                              <w:t xml:space="preserve">Estándar </w:t>
                            </w:r>
                            <w:r>
                              <w:rPr>
                                <w:b/>
                                <w:bCs/>
                                <w:sz w:val="48"/>
                                <w:szCs w:val="52"/>
                                <w:lang w:val="es-CO"/>
                              </w:rPr>
                              <w:t>Regi</w:t>
                            </w:r>
                            <w:r w:rsidRPr="00F769F9">
                              <w:rPr>
                                <w:b/>
                                <w:bCs/>
                                <w:sz w:val="48"/>
                                <w:szCs w:val="52"/>
                                <w:lang w:val="es-CO"/>
                              </w:rPr>
                              <w:t xml:space="preserve">onal de Gestión Forestal FSC </w:t>
                            </w:r>
                            <w:r>
                              <w:rPr>
                                <w:b/>
                                <w:bCs/>
                                <w:sz w:val="48"/>
                                <w:szCs w:val="52"/>
                                <w:lang w:val="es-CO"/>
                              </w:rPr>
                              <w:t>de Centro América</w:t>
                            </w:r>
                          </w:p>
                        </w:txbxContent>
                      </wps:txbx>
                      <wps:bodyPr rot="0" vert="horz" wrap="square" lIns="270000" tIns="270000" rIns="34200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59AD9674" id="_x0000_t202" coordsize="21600,21600" o:spt="202" path="m,l,21600r21600,l21600,xe">
                <v:stroke joinstyle="miter"/>
                <v:path gradientshapeok="t" o:connecttype="rect"/>
              </v:shapetype>
              <v:shape id="Text Box 13" o:spid="_x0000_s1026" type="#_x0000_t202" style="position:absolute;left:0;text-align:left;margin-left:0;margin-top:0;width:469.75pt;height:103.3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" fillcolor="white [3201]" strokecolor="#92d050" strokeweight="1pt">
                <v:textbox style="mso-fit-shape-to-text:t" inset="7.5mm,7.5mm,9.5mm">
                  <w:txbxContent>
                    <w:p w:rsidR="00922FC6" w:rsidRPr="00F769F9" w:rsidRDefault="00922FC6" w:rsidP="00F97A0D">
                      <w:pPr>
                        <w:spacing w:line="276" w:lineRule="auto"/>
                        <w:jc w:val="center"/>
                        <w:rPr>
                          <w:b/>
                          <w:bCs/>
                          <w:sz w:val="52"/>
                          <w:szCs w:val="52"/>
                          <w:lang w:val="es-CO"/>
                        </w:rPr>
                      </w:pPr>
                      <w:r w:rsidRPr="00F769F9">
                        <w:rPr>
                          <w:b/>
                          <w:bCs/>
                          <w:sz w:val="48"/>
                          <w:szCs w:val="52"/>
                          <w:lang w:val="es-CO"/>
                        </w:rPr>
                        <w:t xml:space="preserve">Estándar </w:t>
                      </w:r>
                      <w:r>
                        <w:rPr>
                          <w:b/>
                          <w:bCs/>
                          <w:sz w:val="48"/>
                          <w:szCs w:val="52"/>
                          <w:lang w:val="es-CO"/>
                        </w:rPr>
                        <w:t>Regi</w:t>
                      </w:r>
                      <w:r w:rsidRPr="00F769F9">
                        <w:rPr>
                          <w:b/>
                          <w:bCs/>
                          <w:sz w:val="48"/>
                          <w:szCs w:val="52"/>
                          <w:lang w:val="es-CO"/>
                        </w:rPr>
                        <w:t xml:space="preserve">onal de Gestión Forestal FSC </w:t>
                      </w:r>
                      <w:r>
                        <w:rPr>
                          <w:b/>
                          <w:bCs/>
                          <w:sz w:val="48"/>
                          <w:szCs w:val="52"/>
                          <w:lang w:val="es-CO"/>
                        </w:rPr>
                        <w:t>de Centro América</w:t>
                      </w:r>
                    </w:p>
                  </w:txbxContent>
                </v:textbox>
                <w10:wrap type="square" anchorx="margin" anchory="margin"/>
              </v:shape>
            </w:pict>
          </mc:Fallback>
        </mc:AlternateContent>
      </w:r>
      <w:r w:rsidR="00B2017E">
        <w:rPr>
          <w:rStyle w:val="FSCSubjectHeading"/>
          <w:b w:val="0"/>
          <w:sz w:val="22"/>
        </w:rPr>
        <w:br w:type="page"/>
      </w: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679"/>
      </w:tblGrid>
      <w:tr w:rsidR="00F97A0D" w:rsidRPr="00C43647" w:rsidTr="006E4DF3">
        <w:trPr>
          <w:trHeight w:val="567"/>
        </w:trPr>
        <w:tc>
          <w:tcPr>
            <w:tcW w:w="3085" w:type="dxa"/>
            <w:vAlign w:val="center"/>
          </w:tcPr>
          <w:p w:rsidR="00F97A0D" w:rsidRPr="00A3191E" w:rsidRDefault="00F769F9" w:rsidP="006E4DF3">
            <w:pPr>
              <w:spacing w:after="0"/>
              <w:jc w:val="left"/>
              <w:rPr>
                <w:b/>
                <w:sz w:val="20"/>
              </w:rPr>
            </w:pPr>
            <w:r>
              <w:rPr>
                <w:b/>
                <w:sz w:val="20"/>
              </w:rPr>
              <w:lastRenderedPageBreak/>
              <w:t xml:space="preserve">Titulo </w:t>
            </w:r>
          </w:p>
        </w:tc>
        <w:tc>
          <w:tcPr>
            <w:tcW w:w="5679" w:type="dxa"/>
            <w:vAlign w:val="center"/>
          </w:tcPr>
          <w:p w:rsidR="00A3191E" w:rsidRPr="00BF3815" w:rsidRDefault="00F769F9" w:rsidP="00F769F9">
            <w:pPr>
              <w:spacing w:after="0"/>
              <w:jc w:val="left"/>
              <w:rPr>
                <w:sz w:val="20"/>
                <w:lang w:val="es-GT"/>
              </w:rPr>
            </w:pPr>
            <w:r w:rsidRPr="00F769F9">
              <w:rPr>
                <w:sz w:val="20"/>
                <w:lang w:val="es-CO"/>
              </w:rPr>
              <w:t xml:space="preserve">Estándar </w:t>
            </w:r>
            <w:r w:rsidR="008353BD">
              <w:rPr>
                <w:sz w:val="20"/>
                <w:lang w:val="es-CO"/>
              </w:rPr>
              <w:t>Regi</w:t>
            </w:r>
            <w:r w:rsidRPr="00F769F9">
              <w:rPr>
                <w:sz w:val="20"/>
                <w:lang w:val="es-CO"/>
              </w:rPr>
              <w:t xml:space="preserve">onal de Gestión Forestal FSC de </w:t>
            </w:r>
            <w:r w:rsidR="00B8612B">
              <w:rPr>
                <w:sz w:val="20"/>
                <w:lang w:val="es-GT"/>
              </w:rPr>
              <w:t xml:space="preserve">Centro América. </w:t>
            </w:r>
          </w:p>
          <w:p w:rsidR="00191789" w:rsidRPr="008353BD" w:rsidRDefault="00191789" w:rsidP="00F769F9">
            <w:pPr>
              <w:spacing w:after="0"/>
              <w:jc w:val="left"/>
              <w:rPr>
                <w:sz w:val="20"/>
                <w:lang w:val="es-GT"/>
              </w:rPr>
            </w:pPr>
          </w:p>
        </w:tc>
      </w:tr>
      <w:tr w:rsidR="00F97A0D" w:rsidRPr="00C43647" w:rsidTr="006E4DF3">
        <w:trPr>
          <w:trHeight w:val="567"/>
        </w:trPr>
        <w:tc>
          <w:tcPr>
            <w:tcW w:w="3085" w:type="dxa"/>
            <w:vAlign w:val="center"/>
          </w:tcPr>
          <w:p w:rsidR="00F97A0D" w:rsidRPr="00A3191E" w:rsidRDefault="00F97A0D" w:rsidP="006E4DF3">
            <w:pPr>
              <w:spacing w:after="0"/>
              <w:jc w:val="left"/>
              <w:rPr>
                <w:b/>
                <w:sz w:val="20"/>
                <w:szCs w:val="20"/>
              </w:rPr>
            </w:pPr>
            <w:r w:rsidRPr="00A3191E">
              <w:rPr>
                <w:b/>
                <w:sz w:val="20"/>
                <w:szCs w:val="20"/>
              </w:rPr>
              <w:t>Document reference code:</w:t>
            </w:r>
          </w:p>
        </w:tc>
        <w:tc>
          <w:tcPr>
            <w:tcW w:w="5679" w:type="dxa"/>
            <w:vAlign w:val="center"/>
          </w:tcPr>
          <w:p w:rsidR="00F97A0D" w:rsidRPr="00FF2805" w:rsidRDefault="00F97A0D" w:rsidP="006A3ED7">
            <w:pPr>
              <w:spacing w:after="0"/>
              <w:jc w:val="left"/>
              <w:rPr>
                <w:sz w:val="20"/>
              </w:rPr>
            </w:pPr>
            <w:r w:rsidRPr="00BF3815">
              <w:rPr>
                <w:sz w:val="20"/>
                <w:lang w:val="es-GT"/>
              </w:rPr>
              <w:t xml:space="preserve"> FSC-STD-</w:t>
            </w:r>
            <w:r w:rsidR="00BF3815" w:rsidRPr="00BF3815">
              <w:rPr>
                <w:sz w:val="20"/>
                <w:lang w:val="es-GT"/>
              </w:rPr>
              <w:t>RCA</w:t>
            </w:r>
            <w:r w:rsidRPr="00BF3815">
              <w:rPr>
                <w:sz w:val="20"/>
                <w:lang w:val="es-GT"/>
              </w:rPr>
              <w:t>-</w:t>
            </w:r>
            <w:r w:rsidR="006A3ED7">
              <w:rPr>
                <w:sz w:val="20"/>
                <w:lang w:val="es-GT"/>
              </w:rPr>
              <w:t>junio</w:t>
            </w:r>
            <w:r w:rsidRPr="00BF3815">
              <w:rPr>
                <w:sz w:val="20"/>
                <w:lang w:val="es-GT"/>
              </w:rPr>
              <w:t>-</w:t>
            </w:r>
            <w:r w:rsidR="00BF3815" w:rsidRPr="00BF3815">
              <w:rPr>
                <w:sz w:val="20"/>
                <w:lang w:val="es-GT"/>
              </w:rPr>
              <w:t>201</w:t>
            </w:r>
            <w:r w:rsidR="00041D7F">
              <w:rPr>
                <w:sz w:val="20"/>
                <w:lang w:val="es-GT"/>
              </w:rPr>
              <w:t>7</w:t>
            </w:r>
            <w:r w:rsidRPr="00BF3815">
              <w:rPr>
                <w:sz w:val="20"/>
                <w:lang w:val="es-GT"/>
              </w:rPr>
              <w:t xml:space="preserve"> V</w:t>
            </w:r>
            <w:r w:rsidR="00FF2805">
              <w:rPr>
                <w:sz w:val="20"/>
                <w:lang w:val="es-GT"/>
              </w:rPr>
              <w:t xml:space="preserve">1-Borrador </w:t>
            </w:r>
            <w:r w:rsidR="00041D7F">
              <w:rPr>
                <w:sz w:val="20"/>
                <w:lang w:val="es-GT"/>
              </w:rPr>
              <w:t>2</w:t>
            </w:r>
          </w:p>
        </w:tc>
      </w:tr>
      <w:tr w:rsidR="00F97A0D" w:rsidRPr="00A3191E" w:rsidTr="006E4DF3">
        <w:trPr>
          <w:trHeight w:val="567"/>
        </w:trPr>
        <w:tc>
          <w:tcPr>
            <w:tcW w:w="3085" w:type="dxa"/>
            <w:vAlign w:val="center"/>
          </w:tcPr>
          <w:p w:rsidR="00F97A0D" w:rsidRPr="00A3191E" w:rsidRDefault="00191789" w:rsidP="006E4DF3">
            <w:pPr>
              <w:spacing w:after="0"/>
              <w:jc w:val="left"/>
              <w:rPr>
                <w:b/>
                <w:sz w:val="20"/>
                <w:szCs w:val="20"/>
              </w:rPr>
            </w:pPr>
            <w:r>
              <w:rPr>
                <w:b/>
                <w:sz w:val="20"/>
                <w:szCs w:val="20"/>
              </w:rPr>
              <w:t xml:space="preserve">Estado: </w:t>
            </w:r>
          </w:p>
        </w:tc>
        <w:tc>
          <w:tcPr>
            <w:tcW w:w="5679" w:type="dxa"/>
            <w:vAlign w:val="center"/>
          </w:tcPr>
          <w:p w:rsidR="004A1454" w:rsidRPr="00BF3815" w:rsidRDefault="00BF3815" w:rsidP="00041D7F">
            <w:pPr>
              <w:spacing w:after="0"/>
              <w:jc w:val="left"/>
              <w:rPr>
                <w:sz w:val="20"/>
                <w:lang w:val="es-GT"/>
              </w:rPr>
            </w:pPr>
            <w:r w:rsidRPr="00BF3815">
              <w:rPr>
                <w:sz w:val="20"/>
                <w:lang w:val="es-GT"/>
              </w:rPr>
              <w:t xml:space="preserve">Borrador </w:t>
            </w:r>
            <w:r w:rsidR="00FF2805">
              <w:rPr>
                <w:sz w:val="20"/>
                <w:lang w:val="es-GT"/>
              </w:rPr>
              <w:t xml:space="preserve">versión </w:t>
            </w:r>
            <w:r w:rsidR="00041D7F">
              <w:rPr>
                <w:sz w:val="20"/>
                <w:lang w:val="es-GT"/>
              </w:rPr>
              <w:t>2</w:t>
            </w:r>
          </w:p>
        </w:tc>
      </w:tr>
      <w:tr w:rsidR="00F97A0D" w:rsidRPr="00A3191E" w:rsidTr="006E4DF3">
        <w:trPr>
          <w:trHeight w:val="567"/>
        </w:trPr>
        <w:tc>
          <w:tcPr>
            <w:tcW w:w="3085" w:type="dxa"/>
            <w:vAlign w:val="center"/>
          </w:tcPr>
          <w:p w:rsidR="00F97A0D" w:rsidRPr="00A3191E" w:rsidRDefault="004A1454" w:rsidP="006E4DF3">
            <w:pPr>
              <w:spacing w:after="0"/>
              <w:jc w:val="left"/>
              <w:rPr>
                <w:b/>
                <w:sz w:val="20"/>
                <w:szCs w:val="20"/>
              </w:rPr>
            </w:pPr>
            <w:r>
              <w:rPr>
                <w:b/>
                <w:sz w:val="20"/>
                <w:szCs w:val="20"/>
              </w:rPr>
              <w:t>Alcance Geográfico</w:t>
            </w:r>
            <w:r w:rsidR="00F97A0D" w:rsidRPr="00A3191E">
              <w:rPr>
                <w:b/>
                <w:sz w:val="20"/>
                <w:szCs w:val="20"/>
              </w:rPr>
              <w:t>:</w:t>
            </w:r>
          </w:p>
        </w:tc>
        <w:tc>
          <w:tcPr>
            <w:tcW w:w="5679" w:type="dxa"/>
            <w:vAlign w:val="center"/>
          </w:tcPr>
          <w:p w:rsidR="00F97A0D" w:rsidRPr="00A3191E" w:rsidRDefault="00BF3815" w:rsidP="006E4DF3">
            <w:pPr>
              <w:spacing w:after="0"/>
              <w:jc w:val="left"/>
              <w:rPr>
                <w:sz w:val="20"/>
              </w:rPr>
            </w:pPr>
            <w:r>
              <w:rPr>
                <w:sz w:val="20"/>
              </w:rPr>
              <w:t xml:space="preserve">Regional </w:t>
            </w:r>
            <w:r w:rsidR="00FF2805">
              <w:rPr>
                <w:sz w:val="20"/>
              </w:rPr>
              <w:t>(Guatemala, Honduras, Nicaragua y Costa Rica)</w:t>
            </w:r>
          </w:p>
        </w:tc>
      </w:tr>
      <w:tr w:rsidR="00A564C3" w:rsidRPr="00A3191E" w:rsidTr="006E4DF3">
        <w:trPr>
          <w:trHeight w:val="567"/>
        </w:trPr>
        <w:tc>
          <w:tcPr>
            <w:tcW w:w="3085" w:type="dxa"/>
            <w:vAlign w:val="center"/>
          </w:tcPr>
          <w:p w:rsidR="00A564C3" w:rsidRPr="00A3191E" w:rsidRDefault="004A1454" w:rsidP="006E4DF3">
            <w:pPr>
              <w:spacing w:after="0"/>
              <w:jc w:val="left"/>
              <w:rPr>
                <w:b/>
                <w:sz w:val="20"/>
                <w:szCs w:val="20"/>
              </w:rPr>
            </w:pPr>
            <w:r>
              <w:rPr>
                <w:b/>
                <w:sz w:val="20"/>
                <w:szCs w:val="20"/>
              </w:rPr>
              <w:t>Alcance Forestal:</w:t>
            </w:r>
          </w:p>
        </w:tc>
        <w:tc>
          <w:tcPr>
            <w:tcW w:w="5679" w:type="dxa"/>
            <w:vAlign w:val="center"/>
          </w:tcPr>
          <w:p w:rsidR="00A564C3" w:rsidRPr="00A3191E" w:rsidRDefault="00BF3815" w:rsidP="006E4DF3">
            <w:pPr>
              <w:spacing w:after="0"/>
              <w:jc w:val="left"/>
              <w:rPr>
                <w:sz w:val="20"/>
              </w:rPr>
            </w:pPr>
            <w:r>
              <w:rPr>
                <w:sz w:val="20"/>
              </w:rPr>
              <w:t>Todos los tipos de bosque</w:t>
            </w:r>
          </w:p>
        </w:tc>
      </w:tr>
      <w:tr w:rsidR="00F97A0D" w:rsidRPr="00A3191E" w:rsidTr="006E4DF3">
        <w:trPr>
          <w:trHeight w:val="567"/>
        </w:trPr>
        <w:tc>
          <w:tcPr>
            <w:tcW w:w="3085" w:type="dxa"/>
            <w:vAlign w:val="center"/>
          </w:tcPr>
          <w:p w:rsidR="00F97A0D" w:rsidRPr="00FB42F9" w:rsidRDefault="004A1454" w:rsidP="006E4DF3">
            <w:pPr>
              <w:spacing w:after="0"/>
              <w:jc w:val="left"/>
              <w:rPr>
                <w:b/>
                <w:sz w:val="20"/>
                <w:szCs w:val="20"/>
                <w:lang w:val="en-GB"/>
              </w:rPr>
            </w:pPr>
            <w:r>
              <w:rPr>
                <w:b/>
                <w:sz w:val="20"/>
                <w:szCs w:val="20"/>
                <w:lang w:val="en-GB"/>
              </w:rPr>
              <w:t>Ente de Aprobación:</w:t>
            </w:r>
          </w:p>
        </w:tc>
        <w:tc>
          <w:tcPr>
            <w:tcW w:w="5679" w:type="dxa"/>
            <w:vAlign w:val="center"/>
          </w:tcPr>
          <w:p w:rsidR="00F97A0D" w:rsidRPr="004A1454" w:rsidRDefault="004A1454" w:rsidP="006E4DF3">
            <w:pPr>
              <w:spacing w:after="0"/>
              <w:jc w:val="left"/>
              <w:rPr>
                <w:sz w:val="20"/>
                <w:lang w:val="es-CO"/>
              </w:rPr>
            </w:pPr>
            <w:r w:rsidRPr="004A1454">
              <w:rPr>
                <w:sz w:val="20"/>
                <w:lang w:val="es-CO"/>
              </w:rPr>
              <w:t>Comité de Política y Est</w:t>
            </w:r>
            <w:r>
              <w:rPr>
                <w:sz w:val="20"/>
                <w:lang w:val="es-CO"/>
              </w:rPr>
              <w:t xml:space="preserve">ándares </w:t>
            </w:r>
          </w:p>
        </w:tc>
      </w:tr>
      <w:tr w:rsidR="00F97A0D" w:rsidRPr="00C43647" w:rsidTr="006E4DF3">
        <w:trPr>
          <w:trHeight w:val="567"/>
        </w:trPr>
        <w:tc>
          <w:tcPr>
            <w:tcW w:w="3085" w:type="dxa"/>
            <w:vAlign w:val="center"/>
          </w:tcPr>
          <w:p w:rsidR="00F97A0D" w:rsidRPr="00A3191E" w:rsidRDefault="004A1454" w:rsidP="006E4DF3">
            <w:pPr>
              <w:spacing w:after="0"/>
              <w:jc w:val="left"/>
              <w:rPr>
                <w:b/>
                <w:sz w:val="20"/>
                <w:szCs w:val="20"/>
              </w:rPr>
            </w:pPr>
            <w:r>
              <w:rPr>
                <w:b/>
                <w:sz w:val="20"/>
                <w:szCs w:val="20"/>
              </w:rPr>
              <w:t xml:space="preserve">Fecha de Entrega: </w:t>
            </w:r>
            <w:r w:rsidR="00F97A0D" w:rsidRPr="00A3191E">
              <w:rPr>
                <w:b/>
                <w:sz w:val="20"/>
                <w:szCs w:val="20"/>
              </w:rPr>
              <w:t xml:space="preserve"> </w:t>
            </w:r>
          </w:p>
        </w:tc>
        <w:tc>
          <w:tcPr>
            <w:tcW w:w="5679" w:type="dxa"/>
            <w:vAlign w:val="center"/>
          </w:tcPr>
          <w:p w:rsidR="00F97A0D" w:rsidRPr="00A3191E" w:rsidRDefault="00FF2805" w:rsidP="006E4DF3">
            <w:pPr>
              <w:spacing w:after="0"/>
              <w:jc w:val="left"/>
              <w:rPr>
                <w:sz w:val="20"/>
                <w:lang w:val="en-GB"/>
              </w:rPr>
            </w:pPr>
            <w:r>
              <w:rPr>
                <w:sz w:val="20"/>
              </w:rPr>
              <w:t>Pendiente</w:t>
            </w:r>
          </w:p>
        </w:tc>
      </w:tr>
      <w:tr w:rsidR="00F97A0D" w:rsidRPr="00C43647" w:rsidTr="006E4DF3">
        <w:trPr>
          <w:trHeight w:val="567"/>
        </w:trPr>
        <w:tc>
          <w:tcPr>
            <w:tcW w:w="3085" w:type="dxa"/>
            <w:vAlign w:val="center"/>
          </w:tcPr>
          <w:p w:rsidR="00F97A0D" w:rsidRPr="004A1454" w:rsidRDefault="004A1454" w:rsidP="004A1454">
            <w:pPr>
              <w:spacing w:after="0"/>
              <w:jc w:val="left"/>
              <w:rPr>
                <w:b/>
                <w:sz w:val="20"/>
                <w:szCs w:val="20"/>
                <w:lang w:val="es-CO"/>
              </w:rPr>
            </w:pPr>
            <w:r w:rsidRPr="004A1454">
              <w:rPr>
                <w:b/>
                <w:sz w:val="20"/>
                <w:szCs w:val="20"/>
                <w:lang w:val="es-CO"/>
              </w:rPr>
              <w:t>Fecha de Aprobación</w:t>
            </w:r>
            <w:r w:rsidR="00F97A0D" w:rsidRPr="004A1454">
              <w:rPr>
                <w:b/>
                <w:sz w:val="20"/>
                <w:szCs w:val="20"/>
                <w:lang w:val="es-CO"/>
              </w:rPr>
              <w:t>:</w:t>
            </w:r>
            <w:r w:rsidR="00EA6DDD" w:rsidRPr="004A1454">
              <w:rPr>
                <w:b/>
                <w:sz w:val="20"/>
                <w:szCs w:val="20"/>
                <w:lang w:val="es-CO"/>
              </w:rPr>
              <w:t xml:space="preserve"> </w:t>
            </w:r>
            <w:r w:rsidR="00046E05" w:rsidRPr="004A1454">
              <w:rPr>
                <w:b/>
                <w:sz w:val="20"/>
                <w:szCs w:val="20"/>
                <w:highlight w:val="lightGray"/>
                <w:lang w:val="es-CO"/>
              </w:rPr>
              <w:t>[</w:t>
            </w:r>
            <w:r w:rsidR="00046E05" w:rsidRPr="004A1454">
              <w:rPr>
                <w:color w:val="FF0000"/>
                <w:sz w:val="20"/>
                <w:szCs w:val="20"/>
                <w:highlight w:val="lightGray"/>
                <w:lang w:val="es-CO"/>
              </w:rPr>
              <w:t>PSU</w:t>
            </w:r>
            <w:r w:rsidRPr="004A1454">
              <w:rPr>
                <w:color w:val="FF0000"/>
                <w:sz w:val="20"/>
                <w:szCs w:val="20"/>
                <w:highlight w:val="lightGray"/>
                <w:lang w:val="es-CO"/>
              </w:rPr>
              <w:t xml:space="preserve"> completara despu</w:t>
            </w:r>
            <w:r>
              <w:rPr>
                <w:color w:val="FF0000"/>
                <w:sz w:val="20"/>
                <w:szCs w:val="20"/>
                <w:highlight w:val="lightGray"/>
                <w:lang w:val="es-CO"/>
              </w:rPr>
              <w:t>és de la aprobación</w:t>
            </w:r>
            <w:r w:rsidR="00046E05" w:rsidRPr="004A1454">
              <w:rPr>
                <w:b/>
                <w:sz w:val="20"/>
                <w:szCs w:val="20"/>
                <w:highlight w:val="lightGray"/>
                <w:lang w:val="es-CO"/>
              </w:rPr>
              <w:t>]</w:t>
            </w:r>
          </w:p>
        </w:tc>
        <w:sdt>
          <w:sdtPr>
            <w:rPr>
              <w:sz w:val="20"/>
              <w:lang w:val="en-GB"/>
            </w:rPr>
            <w:alias w:val="Inserte Fecha"/>
            <w:tag w:val="Fecha"/>
            <w:id w:val="-1365523135"/>
            <w:placeholder>
              <w:docPart w:val="2C27F495A0B84E49B814FBEA4C1F902E"/>
            </w:placeholder>
            <w:temporary/>
            <w:showingPlcHdr/>
            <w:date>
              <w:dateFormat w:val="d. MMMM yyyy"/>
              <w:lid w:val="de-DE"/>
              <w:storeMappedDataAs w:val="dateTime"/>
              <w:calendar w:val="gregorian"/>
            </w:date>
          </w:sdtPr>
          <w:sdtEndPr/>
          <w:sdtContent>
            <w:tc>
              <w:tcPr>
                <w:tcW w:w="5679" w:type="dxa"/>
                <w:vAlign w:val="center"/>
              </w:tcPr>
              <w:p w:rsidR="00F97A0D" w:rsidRPr="00A3191E" w:rsidRDefault="00CD4E06" w:rsidP="006E4DF3">
                <w:pPr>
                  <w:spacing w:after="0"/>
                  <w:jc w:val="left"/>
                  <w:rPr>
                    <w:sz w:val="20"/>
                    <w:lang w:val="en-GB"/>
                  </w:rPr>
                </w:pPr>
                <w:r w:rsidRPr="00CA37E7">
                  <w:rPr>
                    <w:rStyle w:val="Textodelmarcadordeposicin"/>
                    <w:color w:val="FF0000"/>
                    <w:sz w:val="20"/>
                    <w:lang w:val="en-US"/>
                  </w:rPr>
                  <w:t>Click here to enter a date.</w:t>
                </w:r>
              </w:p>
            </w:tc>
          </w:sdtContent>
        </w:sdt>
      </w:tr>
      <w:tr w:rsidR="00F97A0D" w:rsidRPr="00C43647" w:rsidTr="006E4DF3">
        <w:trPr>
          <w:trHeight w:val="567"/>
        </w:trPr>
        <w:tc>
          <w:tcPr>
            <w:tcW w:w="3085" w:type="dxa"/>
            <w:vAlign w:val="center"/>
          </w:tcPr>
          <w:p w:rsidR="00F97A0D" w:rsidRPr="004A1454" w:rsidRDefault="00B22A01" w:rsidP="004A1454">
            <w:pPr>
              <w:spacing w:after="0"/>
              <w:jc w:val="left"/>
              <w:rPr>
                <w:b/>
                <w:sz w:val="20"/>
                <w:szCs w:val="20"/>
                <w:lang w:val="es-CO"/>
              </w:rPr>
            </w:pPr>
            <w:r>
              <w:rPr>
                <w:b/>
                <w:sz w:val="20"/>
                <w:szCs w:val="20"/>
                <w:lang w:val="es-CO"/>
              </w:rPr>
              <w:t>Fecha de Entrada en Vigor</w:t>
            </w:r>
            <w:r w:rsidR="00F97A0D" w:rsidRPr="004A1454">
              <w:rPr>
                <w:b/>
                <w:sz w:val="20"/>
                <w:szCs w:val="20"/>
                <w:lang w:val="es-CO"/>
              </w:rPr>
              <w:t>:</w:t>
            </w:r>
            <w:r w:rsidR="00EA6DDD" w:rsidRPr="004A1454">
              <w:rPr>
                <w:b/>
                <w:color w:val="FF0000"/>
                <w:sz w:val="20"/>
                <w:szCs w:val="20"/>
                <w:lang w:val="es-CO"/>
              </w:rPr>
              <w:t xml:space="preserve"> </w:t>
            </w:r>
            <w:r w:rsidR="00046E05" w:rsidRPr="004A1454">
              <w:rPr>
                <w:b/>
                <w:sz w:val="20"/>
                <w:szCs w:val="20"/>
                <w:highlight w:val="lightGray"/>
                <w:lang w:val="es-CO"/>
              </w:rPr>
              <w:t>[</w:t>
            </w:r>
            <w:r w:rsidR="00046E05" w:rsidRPr="004A1454">
              <w:rPr>
                <w:color w:val="FF0000"/>
                <w:sz w:val="20"/>
                <w:szCs w:val="20"/>
                <w:highlight w:val="lightGray"/>
                <w:lang w:val="es-CO"/>
              </w:rPr>
              <w:t xml:space="preserve">PSU </w:t>
            </w:r>
            <w:r w:rsidR="004A1454" w:rsidRPr="004A1454">
              <w:rPr>
                <w:color w:val="FF0000"/>
                <w:sz w:val="20"/>
                <w:szCs w:val="20"/>
                <w:highlight w:val="lightGray"/>
                <w:lang w:val="es-CO"/>
              </w:rPr>
              <w:t>completara después de la aprobación</w:t>
            </w:r>
            <w:r w:rsidR="00046E05" w:rsidRPr="004A1454">
              <w:rPr>
                <w:b/>
                <w:sz w:val="20"/>
                <w:szCs w:val="20"/>
                <w:highlight w:val="lightGray"/>
                <w:lang w:val="es-CO"/>
              </w:rPr>
              <w:t>]</w:t>
            </w:r>
          </w:p>
        </w:tc>
        <w:tc>
          <w:tcPr>
            <w:tcW w:w="5679" w:type="dxa"/>
            <w:vAlign w:val="center"/>
          </w:tcPr>
          <w:p w:rsidR="00F97A0D" w:rsidRPr="00A3191E" w:rsidRDefault="001350C2" w:rsidP="006E4DF3">
            <w:pPr>
              <w:spacing w:after="0"/>
              <w:jc w:val="left"/>
              <w:rPr>
                <w:sz w:val="20"/>
                <w:lang w:val="en-US"/>
              </w:rPr>
            </w:pPr>
            <w:sdt>
              <w:sdtPr>
                <w:rPr>
                  <w:sz w:val="20"/>
                  <w:lang w:val="en-GB"/>
                </w:rPr>
                <w:alias w:val="Inserte Fecha"/>
                <w:tag w:val="Fecha"/>
                <w:id w:val="854236075"/>
                <w:placeholder>
                  <w:docPart w:val="EA7FC355832E4D5F91462A94059930A4"/>
                </w:placeholder>
                <w:temporary/>
                <w:showingPlcHdr/>
                <w:date>
                  <w:dateFormat w:val="d. MMMM yyyy"/>
                  <w:lid w:val="de-DE"/>
                  <w:storeMappedDataAs w:val="dateTime"/>
                  <w:calendar w:val="gregorian"/>
                </w:date>
              </w:sdtPr>
              <w:sdtEndPr/>
              <w:sdtContent>
                <w:r w:rsidR="0006786C" w:rsidRPr="00A3191E">
                  <w:rPr>
                    <w:rStyle w:val="Textodelmarcadordeposicin"/>
                    <w:color w:val="FF0000"/>
                    <w:sz w:val="20"/>
                    <w:lang w:val="en-US"/>
                  </w:rPr>
                  <w:t>Click here to enter a date.</w:t>
                </w:r>
              </w:sdtContent>
            </w:sdt>
            <w:r w:rsidR="0006786C" w:rsidRPr="00A3191E">
              <w:rPr>
                <w:sz w:val="20"/>
                <w:lang w:val="en-US"/>
              </w:rPr>
              <w:t xml:space="preserve"> </w:t>
            </w:r>
          </w:p>
        </w:tc>
      </w:tr>
      <w:tr w:rsidR="00F97A0D" w:rsidRPr="00C43647" w:rsidTr="006E4DF3">
        <w:trPr>
          <w:trHeight w:val="567"/>
        </w:trPr>
        <w:tc>
          <w:tcPr>
            <w:tcW w:w="3085" w:type="dxa"/>
            <w:vAlign w:val="center"/>
          </w:tcPr>
          <w:p w:rsidR="00F97A0D" w:rsidRPr="00B22A01" w:rsidRDefault="00B22A01" w:rsidP="006E4DF3">
            <w:pPr>
              <w:spacing w:after="0"/>
              <w:jc w:val="left"/>
              <w:rPr>
                <w:b/>
                <w:sz w:val="20"/>
                <w:szCs w:val="20"/>
                <w:lang w:val="es-CO"/>
              </w:rPr>
            </w:pPr>
            <w:r w:rsidRPr="00B22A01">
              <w:rPr>
                <w:b/>
                <w:sz w:val="20"/>
                <w:szCs w:val="20"/>
                <w:lang w:val="es-CO"/>
              </w:rPr>
              <w:t>Periodo de Validez</w:t>
            </w:r>
            <w:r w:rsidR="00F97A0D" w:rsidRPr="00B22A01">
              <w:rPr>
                <w:b/>
                <w:sz w:val="20"/>
                <w:szCs w:val="20"/>
                <w:lang w:val="es-CO"/>
              </w:rPr>
              <w:t>:</w:t>
            </w:r>
            <w:r w:rsidR="00EA6DDD" w:rsidRPr="00B22A01">
              <w:rPr>
                <w:b/>
                <w:sz w:val="20"/>
                <w:szCs w:val="20"/>
                <w:lang w:val="es-CO"/>
              </w:rPr>
              <w:t xml:space="preserve"> </w:t>
            </w:r>
            <w:r w:rsidR="00046E05" w:rsidRPr="00B22A01">
              <w:rPr>
                <w:b/>
                <w:sz w:val="20"/>
                <w:szCs w:val="20"/>
                <w:highlight w:val="lightGray"/>
                <w:lang w:val="es-CO"/>
              </w:rPr>
              <w:t>[</w:t>
            </w:r>
            <w:r w:rsidRPr="004A1454">
              <w:rPr>
                <w:color w:val="FF0000"/>
                <w:sz w:val="20"/>
                <w:szCs w:val="20"/>
                <w:highlight w:val="lightGray"/>
                <w:lang w:val="es-CO"/>
              </w:rPr>
              <w:t>PSU completara después de la aprobación</w:t>
            </w:r>
            <w:r w:rsidR="00046E05" w:rsidRPr="00B22A01">
              <w:rPr>
                <w:b/>
                <w:sz w:val="20"/>
                <w:szCs w:val="20"/>
                <w:highlight w:val="lightGray"/>
                <w:lang w:val="es-CO"/>
              </w:rPr>
              <w:t>]</w:t>
            </w:r>
          </w:p>
        </w:tc>
        <w:tc>
          <w:tcPr>
            <w:tcW w:w="5679" w:type="dxa"/>
            <w:vAlign w:val="center"/>
          </w:tcPr>
          <w:p w:rsidR="00F97A0D" w:rsidRPr="00B22A01" w:rsidRDefault="00F97A0D" w:rsidP="006E4DF3">
            <w:pPr>
              <w:spacing w:after="0"/>
              <w:jc w:val="left"/>
              <w:rPr>
                <w:sz w:val="20"/>
                <w:lang w:val="es-CO"/>
              </w:rPr>
            </w:pPr>
          </w:p>
        </w:tc>
      </w:tr>
      <w:tr w:rsidR="00F97A0D" w:rsidRPr="00A3191E" w:rsidTr="006E4DF3">
        <w:trPr>
          <w:trHeight w:val="567"/>
        </w:trPr>
        <w:tc>
          <w:tcPr>
            <w:tcW w:w="3085" w:type="dxa"/>
            <w:vAlign w:val="center"/>
          </w:tcPr>
          <w:p w:rsidR="00F97A0D" w:rsidRPr="00A3191E" w:rsidRDefault="00B22A01" w:rsidP="006E4DF3">
            <w:pPr>
              <w:spacing w:after="0"/>
              <w:jc w:val="left"/>
              <w:rPr>
                <w:b/>
                <w:sz w:val="20"/>
                <w:szCs w:val="20"/>
              </w:rPr>
            </w:pPr>
            <w:r>
              <w:rPr>
                <w:b/>
                <w:sz w:val="20"/>
                <w:szCs w:val="20"/>
              </w:rPr>
              <w:t>Contacto País</w:t>
            </w:r>
            <w:r w:rsidR="00BF06C2">
              <w:rPr>
                <w:b/>
                <w:sz w:val="20"/>
                <w:szCs w:val="20"/>
              </w:rPr>
              <w:t xml:space="preserve">: </w:t>
            </w:r>
          </w:p>
        </w:tc>
        <w:tc>
          <w:tcPr>
            <w:tcW w:w="5679" w:type="dxa"/>
            <w:vAlign w:val="center"/>
          </w:tcPr>
          <w:p w:rsidR="00F97A0D" w:rsidRPr="00A3191E" w:rsidRDefault="005F0443" w:rsidP="006E4DF3">
            <w:pPr>
              <w:spacing w:after="0"/>
              <w:jc w:val="left"/>
              <w:rPr>
                <w:sz w:val="20"/>
              </w:rPr>
            </w:pPr>
            <w:r>
              <w:rPr>
                <w:sz w:val="20"/>
              </w:rPr>
              <w:t>Guatemala, Honduras, Nicaragua y Costa Rica</w:t>
            </w:r>
          </w:p>
        </w:tc>
      </w:tr>
      <w:tr w:rsidR="00F97A0D" w:rsidRPr="00A3191E" w:rsidTr="00AB5F86">
        <w:trPr>
          <w:trHeight w:val="544"/>
        </w:trPr>
        <w:tc>
          <w:tcPr>
            <w:tcW w:w="3085" w:type="dxa"/>
            <w:vAlign w:val="center"/>
          </w:tcPr>
          <w:p w:rsidR="00F97A0D" w:rsidRPr="00B22A01" w:rsidRDefault="00B22A01" w:rsidP="00A3191E">
            <w:pPr>
              <w:spacing w:after="0"/>
              <w:jc w:val="left"/>
              <w:rPr>
                <w:b/>
                <w:sz w:val="20"/>
                <w:szCs w:val="20"/>
                <w:lang w:val="es-CO"/>
              </w:rPr>
            </w:pPr>
            <w:r w:rsidRPr="00B22A01">
              <w:rPr>
                <w:b/>
                <w:sz w:val="20"/>
                <w:szCs w:val="20"/>
                <w:lang w:val="es-CO"/>
              </w:rPr>
              <w:t>Contacto Unidad de Política y Est</w:t>
            </w:r>
            <w:r>
              <w:rPr>
                <w:b/>
                <w:sz w:val="20"/>
                <w:szCs w:val="20"/>
                <w:lang w:val="es-CO"/>
              </w:rPr>
              <w:t>ándares de FSC</w:t>
            </w:r>
          </w:p>
          <w:p w:rsidR="00F97A0D" w:rsidRPr="00B22A01" w:rsidRDefault="00F97A0D" w:rsidP="00A3191E">
            <w:pPr>
              <w:spacing w:after="0"/>
              <w:jc w:val="left"/>
              <w:rPr>
                <w:b/>
                <w:sz w:val="20"/>
                <w:szCs w:val="20"/>
                <w:lang w:val="es-CO"/>
              </w:rPr>
            </w:pPr>
          </w:p>
        </w:tc>
        <w:tc>
          <w:tcPr>
            <w:tcW w:w="5679" w:type="dxa"/>
            <w:vAlign w:val="center"/>
          </w:tcPr>
          <w:p w:rsidR="00F97A0D" w:rsidRPr="00A3191E" w:rsidRDefault="00F97A0D" w:rsidP="00A3191E">
            <w:pPr>
              <w:spacing w:after="0"/>
              <w:jc w:val="left"/>
              <w:rPr>
                <w:sz w:val="20"/>
                <w:szCs w:val="20"/>
                <w:lang w:val="en-GB"/>
              </w:rPr>
            </w:pPr>
            <w:r w:rsidRPr="00A3191E">
              <w:rPr>
                <w:sz w:val="20"/>
                <w:szCs w:val="20"/>
                <w:lang w:val="en-GB"/>
              </w:rPr>
              <w:t>FSC International Center</w:t>
            </w:r>
          </w:p>
          <w:p w:rsidR="00F97A0D" w:rsidRPr="00A3191E" w:rsidRDefault="00F97A0D" w:rsidP="00A3191E">
            <w:pPr>
              <w:spacing w:after="0"/>
              <w:jc w:val="left"/>
              <w:rPr>
                <w:sz w:val="20"/>
                <w:szCs w:val="20"/>
                <w:lang w:val="en-GB"/>
              </w:rPr>
            </w:pPr>
            <w:r w:rsidRPr="00A3191E">
              <w:rPr>
                <w:sz w:val="20"/>
                <w:szCs w:val="20"/>
                <w:lang w:val="en-GB"/>
              </w:rPr>
              <w:t>- Policy and Standards Unit -</w:t>
            </w:r>
          </w:p>
          <w:p w:rsidR="00F97A0D" w:rsidRPr="00A3191E" w:rsidRDefault="00F97A0D" w:rsidP="00A3191E">
            <w:pPr>
              <w:spacing w:after="0"/>
              <w:jc w:val="left"/>
              <w:rPr>
                <w:sz w:val="20"/>
                <w:szCs w:val="20"/>
                <w:lang w:val="fr-CM"/>
              </w:rPr>
            </w:pPr>
            <w:r w:rsidRPr="00A3191E">
              <w:rPr>
                <w:sz w:val="20"/>
                <w:szCs w:val="20"/>
                <w:lang w:val="fr-CM"/>
              </w:rPr>
              <w:t>Charles-de-Gaulle-Str. 5</w:t>
            </w:r>
          </w:p>
          <w:p w:rsidR="00F97A0D" w:rsidRPr="00C43647" w:rsidRDefault="00F97A0D" w:rsidP="00A3191E">
            <w:pPr>
              <w:spacing w:after="0"/>
              <w:jc w:val="left"/>
              <w:rPr>
                <w:sz w:val="20"/>
                <w:szCs w:val="20"/>
                <w:lang w:val="fr-CM"/>
              </w:rPr>
            </w:pPr>
            <w:r w:rsidRPr="00C43647">
              <w:rPr>
                <w:sz w:val="20"/>
                <w:szCs w:val="20"/>
                <w:lang w:val="fr-CM"/>
              </w:rPr>
              <w:t>53113 Bonn, Germany</w:t>
            </w:r>
          </w:p>
          <w:p w:rsidR="00F97A0D" w:rsidRPr="00A3191E" w:rsidRDefault="00F97A0D" w:rsidP="00A3191E">
            <w:pPr>
              <w:spacing w:after="0"/>
              <w:jc w:val="left"/>
              <w:rPr>
                <w:sz w:val="20"/>
                <w:szCs w:val="20"/>
                <w:lang w:val="en-US"/>
              </w:rPr>
            </w:pPr>
            <w:r w:rsidRPr="00A3191E">
              <w:rPr>
                <w:noProof/>
                <w:sz w:val="20"/>
                <w:szCs w:val="20"/>
                <w:lang w:val="es-NI" w:eastAsia="es-NI"/>
              </w:rPr>
              <w:drawing>
                <wp:anchor distT="0" distB="0" distL="114300" distR="114300" simplePos="0" relativeHeight="251654144" behindDoc="1" locked="0" layoutInCell="1" allowOverlap="1" wp14:anchorId="70C9F7E2" wp14:editId="0F3784C7">
                  <wp:simplePos x="0" y="0"/>
                  <wp:positionH relativeFrom="column">
                    <wp:posOffset>2953</wp:posOffset>
                  </wp:positionH>
                  <wp:positionV relativeFrom="paragraph">
                    <wp:posOffset>251</wp:posOffset>
                  </wp:positionV>
                  <wp:extent cx="216000" cy="216000"/>
                  <wp:effectExtent l="0" t="0" r="0" b="0"/>
                  <wp:wrapNone/>
                  <wp:docPr id="9"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t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anchor>
              </w:drawing>
            </w:r>
            <w:r w:rsidRPr="00C43647">
              <w:rPr>
                <w:noProof/>
                <w:sz w:val="20"/>
                <w:szCs w:val="20"/>
                <w:lang w:val="en-US"/>
              </w:rPr>
              <w:t xml:space="preserve">     </w:t>
            </w:r>
            <w:r w:rsidRPr="00C43647">
              <w:rPr>
                <w:sz w:val="20"/>
                <w:szCs w:val="20"/>
                <w:lang w:val="en-US"/>
              </w:rPr>
              <w:t xml:space="preserve">   </w:t>
            </w:r>
            <w:r w:rsidRPr="00A3191E">
              <w:rPr>
                <w:sz w:val="20"/>
                <w:szCs w:val="20"/>
                <w:lang w:val="en-US"/>
              </w:rPr>
              <w:t>+49-(0)228-36766-0</w:t>
            </w:r>
          </w:p>
          <w:p w:rsidR="00F97A0D" w:rsidRPr="00A3191E" w:rsidRDefault="00F97A0D" w:rsidP="00A3191E">
            <w:pPr>
              <w:spacing w:after="0"/>
              <w:jc w:val="left"/>
              <w:rPr>
                <w:sz w:val="20"/>
                <w:szCs w:val="20"/>
                <w:lang w:val="en-US"/>
              </w:rPr>
            </w:pPr>
            <w:r w:rsidRPr="00A3191E">
              <w:rPr>
                <w:noProof/>
                <w:sz w:val="20"/>
                <w:szCs w:val="20"/>
                <w:lang w:val="es-NI" w:eastAsia="es-NI"/>
              </w:rPr>
              <w:drawing>
                <wp:anchor distT="0" distB="0" distL="114300" distR="114300" simplePos="0" relativeHeight="251661312" behindDoc="1" locked="0" layoutInCell="1" allowOverlap="1" wp14:anchorId="5FED7A84" wp14:editId="34820AF2">
                  <wp:simplePos x="0" y="0"/>
                  <wp:positionH relativeFrom="column">
                    <wp:posOffset>2953</wp:posOffset>
                  </wp:positionH>
                  <wp:positionV relativeFrom="paragraph">
                    <wp:posOffset>-5021</wp:posOffset>
                  </wp:positionV>
                  <wp:extent cx="214685" cy="21468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fa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685" cy="214685"/>
                          </a:xfrm>
                          <a:prstGeom prst="rect">
                            <a:avLst/>
                          </a:prstGeom>
                        </pic:spPr>
                      </pic:pic>
                    </a:graphicData>
                  </a:graphic>
                </wp:anchor>
              </w:drawing>
            </w:r>
            <w:r w:rsidRPr="00A3191E">
              <w:rPr>
                <w:noProof/>
                <w:sz w:val="20"/>
                <w:szCs w:val="20"/>
                <w:lang w:val="en-US"/>
              </w:rPr>
              <w:t xml:space="preserve">        </w:t>
            </w:r>
            <w:r w:rsidRPr="00A3191E">
              <w:rPr>
                <w:sz w:val="20"/>
                <w:szCs w:val="20"/>
                <w:lang w:val="en-US"/>
              </w:rPr>
              <w:t>+49-(0)228-36766-30</w:t>
            </w:r>
          </w:p>
          <w:p w:rsidR="00EA6DDD" w:rsidRPr="00A3191E" w:rsidRDefault="00F97A0D" w:rsidP="00A3191E">
            <w:pPr>
              <w:spacing w:after="0"/>
              <w:jc w:val="left"/>
              <w:rPr>
                <w:rStyle w:val="Hipervnculo"/>
                <w:sz w:val="20"/>
                <w:szCs w:val="20"/>
                <w:lang w:val="en-US"/>
              </w:rPr>
            </w:pPr>
            <w:r w:rsidRPr="00A3191E">
              <w:rPr>
                <w:noProof/>
                <w:sz w:val="20"/>
                <w:szCs w:val="20"/>
                <w:lang w:val="es-NI" w:eastAsia="es-NI"/>
              </w:rPr>
              <w:drawing>
                <wp:anchor distT="0" distB="0" distL="114300" distR="114300" simplePos="0" relativeHeight="251668480" behindDoc="1" locked="0" layoutInCell="1" allowOverlap="1" wp14:anchorId="7BEABC74" wp14:editId="774CA679">
                  <wp:simplePos x="0" y="0"/>
                  <wp:positionH relativeFrom="column">
                    <wp:posOffset>2953</wp:posOffset>
                  </wp:positionH>
                  <wp:positionV relativeFrom="paragraph">
                    <wp:posOffset>3278</wp:posOffset>
                  </wp:positionV>
                  <wp:extent cx="230588" cy="230588"/>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88" cy="230588"/>
                          </a:xfrm>
                          <a:prstGeom prst="rect">
                            <a:avLst/>
                          </a:prstGeom>
                        </pic:spPr>
                      </pic:pic>
                    </a:graphicData>
                  </a:graphic>
                </wp:anchor>
              </w:drawing>
            </w:r>
            <w:r w:rsidRPr="00A3191E">
              <w:rPr>
                <w:noProof/>
                <w:sz w:val="20"/>
                <w:szCs w:val="20"/>
                <w:lang w:val="en-US"/>
              </w:rPr>
              <w:t xml:space="preserve">         </w:t>
            </w:r>
            <w:hyperlink r:id="rId12" w:history="1">
              <w:r w:rsidRPr="00A3191E">
                <w:rPr>
                  <w:rStyle w:val="Hipervnculo"/>
                  <w:sz w:val="20"/>
                  <w:szCs w:val="20"/>
                  <w:lang w:val="en-US"/>
                </w:rPr>
                <w:t>policy.standards@fsc.org</w:t>
              </w:r>
            </w:hyperlink>
            <w:r w:rsidR="00EA6DDD" w:rsidRPr="00A3191E">
              <w:rPr>
                <w:rStyle w:val="Hipervnculo"/>
                <w:sz w:val="20"/>
                <w:szCs w:val="20"/>
                <w:lang w:val="en-US"/>
              </w:rPr>
              <w:t>.</w:t>
            </w:r>
            <w:r w:rsidR="00EA6DDD" w:rsidRPr="00A3191E">
              <w:rPr>
                <w:rStyle w:val="Hipervnculo"/>
                <w:color w:val="auto"/>
                <w:sz w:val="20"/>
                <w:szCs w:val="20"/>
                <w:u w:val="none"/>
                <w:lang w:val="en-US"/>
              </w:rPr>
              <w:t xml:space="preserve"> Or Gordian Fanso</w:t>
            </w:r>
          </w:p>
          <w:p w:rsidR="00F97A0D" w:rsidRPr="00A3191E" w:rsidRDefault="00EA6DDD" w:rsidP="00A3191E">
            <w:pPr>
              <w:spacing w:after="0"/>
              <w:jc w:val="left"/>
              <w:rPr>
                <w:sz w:val="20"/>
                <w:szCs w:val="20"/>
                <w:lang w:val="fr-CM"/>
              </w:rPr>
            </w:pPr>
            <w:r w:rsidRPr="00A3191E">
              <w:rPr>
                <w:rStyle w:val="Hipervnculo"/>
                <w:sz w:val="20"/>
                <w:szCs w:val="20"/>
                <w:lang w:val="en-US"/>
              </w:rPr>
              <w:t xml:space="preserve">         </w:t>
            </w:r>
            <w:hyperlink r:id="rId13" w:history="1">
              <w:r w:rsidRPr="00A3191E">
                <w:rPr>
                  <w:rStyle w:val="Hipervnculo"/>
                  <w:sz w:val="20"/>
                  <w:szCs w:val="20"/>
                  <w:lang w:val="fr-CM"/>
                </w:rPr>
                <w:t>g.fanso@fsc.org</w:t>
              </w:r>
            </w:hyperlink>
            <w:r w:rsidRPr="00A3191E">
              <w:rPr>
                <w:rStyle w:val="Hipervnculo"/>
                <w:sz w:val="20"/>
                <w:szCs w:val="20"/>
                <w:lang w:val="fr-CM"/>
              </w:rPr>
              <w:t xml:space="preserve"> </w:t>
            </w:r>
          </w:p>
        </w:tc>
      </w:tr>
      <w:tr w:rsidR="00F97A0D" w:rsidRPr="00C43647" w:rsidTr="00AB5F86">
        <w:trPr>
          <w:trHeight w:val="544"/>
        </w:trPr>
        <w:tc>
          <w:tcPr>
            <w:tcW w:w="8764" w:type="dxa"/>
            <w:gridSpan w:val="2"/>
            <w:vAlign w:val="center"/>
          </w:tcPr>
          <w:p w:rsidR="00B22A01" w:rsidRPr="009721D0" w:rsidRDefault="00B22A01" w:rsidP="00B22A01">
            <w:pPr>
              <w:pStyle w:val="Default"/>
              <w:rPr>
                <w:rFonts w:eastAsia="Times New Roman" w:cs="Times New Roman"/>
                <w:color w:val="auto"/>
                <w:sz w:val="20"/>
                <w:szCs w:val="22"/>
                <w:lang w:eastAsia="de-DE"/>
              </w:rPr>
            </w:pPr>
            <w:r w:rsidRPr="009721D0">
              <w:rPr>
                <w:rFonts w:eastAsia="Times New Roman" w:cs="Times New Roman"/>
                <w:color w:val="auto"/>
                <w:sz w:val="20"/>
                <w:szCs w:val="22"/>
                <w:lang w:eastAsia="de-DE"/>
              </w:rPr>
              <w:t xml:space="preserve">A.C. Todos los derechos reservados. </w:t>
            </w:r>
          </w:p>
          <w:p w:rsidR="00B22A01" w:rsidRPr="009721D0" w:rsidRDefault="00B22A01" w:rsidP="00B22A01">
            <w:pPr>
              <w:pStyle w:val="Default"/>
              <w:rPr>
                <w:rFonts w:eastAsia="Times New Roman" w:cs="Times New Roman"/>
                <w:color w:val="auto"/>
                <w:sz w:val="20"/>
                <w:szCs w:val="22"/>
                <w:lang w:eastAsia="de-DE"/>
              </w:rPr>
            </w:pPr>
          </w:p>
          <w:p w:rsidR="00B22A01" w:rsidRDefault="00B22A01" w:rsidP="00B22A01">
            <w:pPr>
              <w:pStyle w:val="Default"/>
              <w:jc w:val="both"/>
              <w:rPr>
                <w:rFonts w:eastAsia="Times New Roman" w:cs="Times New Roman"/>
                <w:color w:val="auto"/>
                <w:sz w:val="20"/>
                <w:szCs w:val="20"/>
                <w:lang w:eastAsia="de-DE"/>
              </w:rPr>
            </w:pPr>
            <w:r w:rsidRPr="007F226D">
              <w:rPr>
                <w:rFonts w:eastAsia="Times New Roman" w:cs="Times New Roman"/>
                <w:color w:val="auto"/>
                <w:sz w:val="20"/>
                <w:szCs w:val="20"/>
                <w:lang w:eastAsia="de-DE"/>
              </w:rPr>
              <w:t xml:space="preserve">Ninguna sección de esta obra amparada por los derechos de autor del editor puede ser reproducida o copiada en forma alguna o por medio alguno (gráfico, electrónico o mecánico, incluyendo fotocopiado, grabación, grabación en cinta o sistemas de recuperación de información), sin la autorización por escrito del editor. </w:t>
            </w:r>
          </w:p>
          <w:p w:rsidR="007F226D" w:rsidRPr="007F226D" w:rsidRDefault="007F226D" w:rsidP="00B22A01">
            <w:pPr>
              <w:pStyle w:val="Default"/>
              <w:jc w:val="both"/>
              <w:rPr>
                <w:rFonts w:eastAsia="Times New Roman" w:cs="Times New Roman"/>
                <w:color w:val="auto"/>
                <w:sz w:val="20"/>
                <w:szCs w:val="20"/>
                <w:lang w:eastAsia="de-DE"/>
              </w:rPr>
            </w:pPr>
          </w:p>
          <w:p w:rsidR="007F226D" w:rsidRDefault="007F226D" w:rsidP="007F226D">
            <w:pPr>
              <w:pStyle w:val="Default"/>
              <w:jc w:val="both"/>
              <w:rPr>
                <w:rFonts w:eastAsia="Times New Roman" w:cs="Times New Roman"/>
                <w:color w:val="auto"/>
                <w:sz w:val="20"/>
                <w:szCs w:val="20"/>
                <w:lang w:eastAsia="de-DE"/>
              </w:rPr>
            </w:pPr>
            <w:r w:rsidRPr="007F226D">
              <w:rPr>
                <w:rFonts w:eastAsia="Times New Roman" w:cs="Times New Roman"/>
                <w:color w:val="auto"/>
                <w:sz w:val="20"/>
                <w:szCs w:val="20"/>
                <w:lang w:eastAsia="de-DE"/>
              </w:rPr>
              <w:t xml:space="preserve">El Forest Stewardship Council® (FSC) es una organización no gubernamental independiente y sin ánimo de lucro, creada para apoyar el manejo ambientalmente adecuado, socialmente beneficioso y económicamente viable de los bosques del mundo. </w:t>
            </w:r>
          </w:p>
          <w:p w:rsidR="007F226D" w:rsidRPr="007F226D" w:rsidRDefault="007F226D" w:rsidP="007F226D">
            <w:pPr>
              <w:pStyle w:val="Default"/>
              <w:jc w:val="both"/>
              <w:rPr>
                <w:rFonts w:eastAsia="Times New Roman" w:cs="Times New Roman"/>
                <w:color w:val="auto"/>
                <w:sz w:val="20"/>
                <w:szCs w:val="20"/>
                <w:lang w:eastAsia="de-DE"/>
              </w:rPr>
            </w:pPr>
          </w:p>
          <w:p w:rsidR="00F97A0D" w:rsidRPr="007F226D" w:rsidRDefault="007F226D" w:rsidP="007F226D">
            <w:pPr>
              <w:pStyle w:val="Default"/>
              <w:rPr>
                <w:rFonts w:eastAsia="Times New Roman" w:cs="Times New Roman"/>
                <w:color w:val="auto"/>
                <w:sz w:val="20"/>
                <w:szCs w:val="20"/>
                <w:lang w:eastAsia="de-DE"/>
              </w:rPr>
            </w:pPr>
            <w:r w:rsidRPr="007F226D">
              <w:rPr>
                <w:rFonts w:eastAsia="Times New Roman" w:cs="Times New Roman"/>
                <w:color w:val="auto"/>
                <w:sz w:val="20"/>
                <w:szCs w:val="20"/>
                <w:lang w:eastAsia="de-DE"/>
              </w:rPr>
              <w:t xml:space="preserve">La visión del FSC consiste en que los bosques del mundo satisfagan las necesidades y los derechos sociales, ecológicos y económicos de las generaciones presentes sin comprometer los de las futuras generaciones. </w:t>
            </w:r>
          </w:p>
        </w:tc>
      </w:tr>
    </w:tbl>
    <w:p w:rsidR="00426DF3" w:rsidRPr="007F226D" w:rsidRDefault="00426DF3" w:rsidP="00B94A25">
      <w:pPr>
        <w:spacing w:line="240" w:lineRule="auto"/>
        <w:rPr>
          <w:rStyle w:val="FSCSubjectHeading"/>
          <w:sz w:val="20"/>
          <w:lang w:val="es-CO"/>
        </w:rPr>
      </w:pPr>
    </w:p>
    <w:p w:rsidR="00426DF3" w:rsidRPr="007F226D" w:rsidRDefault="00426DF3" w:rsidP="00B94A25">
      <w:pPr>
        <w:spacing w:line="240" w:lineRule="auto"/>
        <w:rPr>
          <w:rStyle w:val="FSCSubjectHeading"/>
          <w:sz w:val="20"/>
          <w:lang w:val="es-CO"/>
        </w:rPr>
      </w:pPr>
    </w:p>
    <w:p w:rsidR="00B16F10" w:rsidRPr="0011130A" w:rsidRDefault="0011130A" w:rsidP="0080458C">
      <w:pPr>
        <w:pStyle w:val="AnnexSubList"/>
        <w:rPr>
          <w:rStyle w:val="FSCSubjectHeading"/>
          <w:sz w:val="20"/>
        </w:rPr>
      </w:pPr>
      <w:r w:rsidRPr="0011130A">
        <w:rPr>
          <w:rStyle w:val="FSCSubjectHeading"/>
          <w:sz w:val="20"/>
        </w:rPr>
        <w:t xml:space="preserve">1. </w:t>
      </w:r>
      <w:r w:rsidR="007F226D" w:rsidRPr="0011130A">
        <w:rPr>
          <w:rStyle w:val="FSCSubjectHeading"/>
          <w:sz w:val="20"/>
        </w:rPr>
        <w:t>Prefacio</w:t>
      </w:r>
    </w:p>
    <w:p w:rsidR="00881232" w:rsidRPr="008C4227" w:rsidRDefault="0011130A" w:rsidP="0080458C">
      <w:pPr>
        <w:pStyle w:val="AnnexSubList"/>
        <w:rPr>
          <w:rStyle w:val="FSCSubjectHeading"/>
          <w:sz w:val="20"/>
        </w:rPr>
      </w:pPr>
      <w:r w:rsidRPr="008C4227">
        <w:rPr>
          <w:rStyle w:val="FSCSubjectHeading"/>
          <w:sz w:val="20"/>
        </w:rPr>
        <w:t xml:space="preserve">1.1 </w:t>
      </w:r>
      <w:r w:rsidR="00881232" w:rsidRPr="008C4227">
        <w:rPr>
          <w:rStyle w:val="FSCSubjectHeading"/>
          <w:sz w:val="20"/>
        </w:rPr>
        <w:t>D</w:t>
      </w:r>
      <w:r w:rsidR="007F226D" w:rsidRPr="008C4227">
        <w:rPr>
          <w:rStyle w:val="FSCSubjectHeading"/>
          <w:sz w:val="20"/>
        </w:rPr>
        <w:t xml:space="preserve">escripción de FSC </w:t>
      </w:r>
    </w:p>
    <w:p w:rsidR="00881232" w:rsidRPr="008C4227" w:rsidRDefault="0011130A" w:rsidP="0080458C">
      <w:pPr>
        <w:pStyle w:val="AnnexSubList"/>
        <w:rPr>
          <w:rStyle w:val="FSCSubjectHeading"/>
          <w:sz w:val="20"/>
        </w:rPr>
      </w:pPr>
      <w:r w:rsidRPr="008C4227">
        <w:rPr>
          <w:rStyle w:val="FSCSubjectHeading"/>
          <w:sz w:val="20"/>
        </w:rPr>
        <w:t xml:space="preserve">1.2 </w:t>
      </w:r>
      <w:r w:rsidR="00881232" w:rsidRPr="008C4227">
        <w:rPr>
          <w:rStyle w:val="FSCSubjectHeading"/>
          <w:sz w:val="20"/>
        </w:rPr>
        <w:t>De</w:t>
      </w:r>
      <w:r w:rsidR="007F226D" w:rsidRPr="008C4227">
        <w:rPr>
          <w:rStyle w:val="FSCSubjectHeading"/>
          <w:sz w:val="20"/>
        </w:rPr>
        <w:t>scripción de la Oficina</w:t>
      </w:r>
      <w:r w:rsidRPr="008C4227">
        <w:rPr>
          <w:rStyle w:val="FSCSubjectHeading"/>
          <w:sz w:val="20"/>
        </w:rPr>
        <w:t>s</w:t>
      </w:r>
      <w:r w:rsidR="007F226D" w:rsidRPr="008C4227">
        <w:rPr>
          <w:rStyle w:val="FSCSubjectHeading"/>
          <w:sz w:val="20"/>
        </w:rPr>
        <w:t xml:space="preserve"> Nacional</w:t>
      </w:r>
      <w:r w:rsidRPr="008C4227">
        <w:rPr>
          <w:rStyle w:val="FSCSubjectHeading"/>
          <w:sz w:val="20"/>
        </w:rPr>
        <w:t>es</w:t>
      </w:r>
      <w:r w:rsidR="007F226D" w:rsidRPr="008C4227">
        <w:rPr>
          <w:rStyle w:val="FSCSubjectHeading"/>
          <w:sz w:val="20"/>
        </w:rPr>
        <w:t xml:space="preserve"> / Grupo de Desarr</w:t>
      </w:r>
      <w:r w:rsidR="002A1FAE" w:rsidRPr="008C4227">
        <w:rPr>
          <w:rStyle w:val="FSCSubjectHeading"/>
          <w:sz w:val="20"/>
        </w:rPr>
        <w:t>o</w:t>
      </w:r>
      <w:r w:rsidR="007F226D" w:rsidRPr="008C4227">
        <w:rPr>
          <w:rStyle w:val="FSCSubjectHeading"/>
          <w:sz w:val="20"/>
        </w:rPr>
        <w:t>llo de Estándar</w:t>
      </w:r>
      <w:r w:rsidR="002A1FAE" w:rsidRPr="008C4227">
        <w:rPr>
          <w:rStyle w:val="FSCSubjectHeading"/>
          <w:sz w:val="20"/>
        </w:rPr>
        <w:t>es</w:t>
      </w:r>
      <w:r w:rsidR="007F226D" w:rsidRPr="008C4227">
        <w:rPr>
          <w:rStyle w:val="FSCSubjectHeading"/>
          <w:sz w:val="20"/>
        </w:rPr>
        <w:t xml:space="preserve"> </w:t>
      </w:r>
    </w:p>
    <w:p w:rsidR="00B16F10" w:rsidRPr="0011130A" w:rsidRDefault="0011130A" w:rsidP="0080458C">
      <w:pPr>
        <w:pStyle w:val="AnnexSubList"/>
        <w:rPr>
          <w:rStyle w:val="FSCSubjectHeading"/>
          <w:sz w:val="20"/>
        </w:rPr>
      </w:pPr>
      <w:r w:rsidRPr="0011130A">
        <w:rPr>
          <w:rStyle w:val="FSCSubjectHeading"/>
          <w:sz w:val="20"/>
        </w:rPr>
        <w:t xml:space="preserve">2. </w:t>
      </w:r>
      <w:r w:rsidR="00CA22F6" w:rsidRPr="0011130A">
        <w:rPr>
          <w:rStyle w:val="FSCSubjectHeading"/>
          <w:sz w:val="20"/>
        </w:rPr>
        <w:t>Pr</w:t>
      </w:r>
      <w:r w:rsidR="002A1FAE" w:rsidRPr="0011130A">
        <w:rPr>
          <w:rStyle w:val="FSCSubjectHeading"/>
          <w:sz w:val="20"/>
        </w:rPr>
        <w:t xml:space="preserve">eámbulo </w:t>
      </w:r>
    </w:p>
    <w:p w:rsidR="00B16F10" w:rsidRPr="008C4227" w:rsidRDefault="0011130A" w:rsidP="0080458C">
      <w:pPr>
        <w:pStyle w:val="AnnexSubList"/>
        <w:rPr>
          <w:rStyle w:val="FSCSubjectHeading"/>
          <w:sz w:val="20"/>
        </w:rPr>
      </w:pPr>
      <w:r w:rsidRPr="008C4227">
        <w:rPr>
          <w:rStyle w:val="FSCSubjectHeading"/>
          <w:sz w:val="20"/>
        </w:rPr>
        <w:t xml:space="preserve">2.1 </w:t>
      </w:r>
      <w:r w:rsidR="002A1FAE" w:rsidRPr="008C4227">
        <w:rPr>
          <w:rStyle w:val="FSCSubjectHeading"/>
          <w:sz w:val="20"/>
        </w:rPr>
        <w:t xml:space="preserve">Propósito </w:t>
      </w:r>
    </w:p>
    <w:p w:rsidR="00B16F10" w:rsidRPr="008C4227" w:rsidRDefault="0011130A" w:rsidP="0080458C">
      <w:pPr>
        <w:pStyle w:val="AnnexSubList"/>
        <w:rPr>
          <w:rStyle w:val="FSCSubjectHeading"/>
          <w:sz w:val="20"/>
        </w:rPr>
      </w:pPr>
      <w:r w:rsidRPr="008C4227">
        <w:rPr>
          <w:rStyle w:val="FSCSubjectHeading"/>
          <w:sz w:val="20"/>
        </w:rPr>
        <w:t xml:space="preserve">2.2 </w:t>
      </w:r>
      <w:r w:rsidR="002A1FAE" w:rsidRPr="008C4227">
        <w:rPr>
          <w:rStyle w:val="FSCSubjectHeading"/>
          <w:sz w:val="20"/>
        </w:rPr>
        <w:t>Alcance</w:t>
      </w:r>
    </w:p>
    <w:p w:rsidR="00F634E7" w:rsidRPr="008C4227" w:rsidRDefault="0011130A" w:rsidP="0080458C">
      <w:pPr>
        <w:pStyle w:val="AnnexSubList"/>
        <w:rPr>
          <w:rStyle w:val="FSCSubjectHeading"/>
          <w:sz w:val="20"/>
        </w:rPr>
      </w:pPr>
      <w:r w:rsidRPr="008C4227">
        <w:rPr>
          <w:rStyle w:val="FSCSubjectHeading"/>
          <w:sz w:val="20"/>
        </w:rPr>
        <w:t xml:space="preserve">2.3 </w:t>
      </w:r>
      <w:r w:rsidR="002A1FAE" w:rsidRPr="008C4227">
        <w:rPr>
          <w:rStyle w:val="FSCSubjectHeading"/>
          <w:sz w:val="20"/>
        </w:rPr>
        <w:t xml:space="preserve">Antecedentes sobre el desarrollo del estándar </w:t>
      </w:r>
    </w:p>
    <w:p w:rsidR="00A27BC1" w:rsidRPr="0011130A" w:rsidRDefault="0011130A" w:rsidP="0080458C">
      <w:pPr>
        <w:pStyle w:val="AnnexSubList"/>
        <w:rPr>
          <w:rStyle w:val="FSCSubjectHeading"/>
          <w:sz w:val="20"/>
        </w:rPr>
      </w:pPr>
      <w:r w:rsidRPr="0011130A">
        <w:rPr>
          <w:rStyle w:val="FSCSubjectHeading"/>
          <w:sz w:val="20"/>
        </w:rPr>
        <w:t xml:space="preserve">3. </w:t>
      </w:r>
      <w:r w:rsidR="002A1FAE" w:rsidRPr="0011130A">
        <w:rPr>
          <w:rStyle w:val="FSCSubjectHeading"/>
          <w:sz w:val="20"/>
        </w:rPr>
        <w:t>Versión</w:t>
      </w:r>
    </w:p>
    <w:p w:rsidR="00A27BC1" w:rsidRPr="0011130A" w:rsidRDefault="0011130A" w:rsidP="0080458C">
      <w:pPr>
        <w:pStyle w:val="AnnexSubList"/>
        <w:rPr>
          <w:rStyle w:val="FSCSubjectHeading"/>
          <w:sz w:val="20"/>
        </w:rPr>
      </w:pPr>
      <w:r w:rsidRPr="0011130A">
        <w:rPr>
          <w:rStyle w:val="FSCSubjectHeading"/>
          <w:sz w:val="20"/>
        </w:rPr>
        <w:t xml:space="preserve">4. </w:t>
      </w:r>
      <w:r w:rsidR="00340F08" w:rsidRPr="0011130A">
        <w:rPr>
          <w:rStyle w:val="FSCSubjectHeading"/>
          <w:sz w:val="20"/>
        </w:rPr>
        <w:t>Context</w:t>
      </w:r>
      <w:r w:rsidR="002A1FAE" w:rsidRPr="0011130A">
        <w:rPr>
          <w:rStyle w:val="FSCSubjectHeading"/>
          <w:sz w:val="20"/>
        </w:rPr>
        <w:t>o</w:t>
      </w:r>
    </w:p>
    <w:p w:rsidR="00A27BC1" w:rsidRPr="0011130A" w:rsidRDefault="0011130A" w:rsidP="0080458C">
      <w:pPr>
        <w:pStyle w:val="AnnexSubList"/>
        <w:rPr>
          <w:rStyle w:val="FSCSubjectHeading"/>
          <w:sz w:val="20"/>
        </w:rPr>
      </w:pPr>
      <w:r w:rsidRPr="0011130A">
        <w:rPr>
          <w:rStyle w:val="FSCSubjectHeading"/>
          <w:sz w:val="20"/>
        </w:rPr>
        <w:t xml:space="preserve">5. </w:t>
      </w:r>
      <w:r w:rsidR="00292A8A" w:rsidRPr="0011130A">
        <w:rPr>
          <w:rStyle w:val="FSCSubjectHeading"/>
          <w:sz w:val="20"/>
        </w:rPr>
        <w:t>Referenc</w:t>
      </w:r>
      <w:r w:rsidR="002A1FAE" w:rsidRPr="0011130A">
        <w:rPr>
          <w:rStyle w:val="FSCSubjectHeading"/>
          <w:sz w:val="20"/>
        </w:rPr>
        <w:t xml:space="preserve">ias </w:t>
      </w:r>
      <w:r w:rsidR="00292A8A" w:rsidRPr="0011130A">
        <w:rPr>
          <w:rStyle w:val="FSCSubjectHeading"/>
          <w:sz w:val="20"/>
        </w:rPr>
        <w:t xml:space="preserve"> </w:t>
      </w:r>
      <w:r w:rsidR="0007755C" w:rsidRPr="0011130A">
        <w:rPr>
          <w:rStyle w:val="FSCSubjectHeading"/>
          <w:sz w:val="20"/>
        </w:rPr>
        <w:t xml:space="preserve"> </w:t>
      </w:r>
    </w:p>
    <w:p w:rsidR="00292A8A" w:rsidRPr="0011130A" w:rsidRDefault="0011130A" w:rsidP="0080458C">
      <w:pPr>
        <w:pStyle w:val="AnnexSubList"/>
        <w:rPr>
          <w:rStyle w:val="FSCSubjectHeading"/>
          <w:sz w:val="20"/>
        </w:rPr>
      </w:pPr>
      <w:r>
        <w:rPr>
          <w:rStyle w:val="FSCSubjectHeading"/>
          <w:sz w:val="20"/>
        </w:rPr>
        <w:t xml:space="preserve">6. </w:t>
      </w:r>
      <w:r w:rsidR="002A1FAE" w:rsidRPr="0011130A">
        <w:rPr>
          <w:rStyle w:val="FSCSubjectHeading"/>
          <w:sz w:val="20"/>
        </w:rPr>
        <w:t>Nota sobre la interpretación de indicadores</w:t>
      </w:r>
      <w:r w:rsidR="00292A8A" w:rsidRPr="0011130A">
        <w:rPr>
          <w:rStyle w:val="FSCSubjectHeading"/>
          <w:sz w:val="20"/>
        </w:rPr>
        <w:t xml:space="preserve">. </w:t>
      </w:r>
    </w:p>
    <w:p w:rsidR="0007755C" w:rsidRPr="0011130A" w:rsidRDefault="0011130A" w:rsidP="0080458C">
      <w:pPr>
        <w:pStyle w:val="AnnexSubList"/>
        <w:rPr>
          <w:rStyle w:val="FSCSubjectHeading"/>
          <w:sz w:val="20"/>
        </w:rPr>
      </w:pPr>
      <w:r>
        <w:rPr>
          <w:rStyle w:val="FSCSubjectHeading"/>
          <w:sz w:val="20"/>
        </w:rPr>
        <w:t xml:space="preserve">7. </w:t>
      </w:r>
      <w:r w:rsidR="00426DF3" w:rsidRPr="0011130A">
        <w:rPr>
          <w:rStyle w:val="FSCSubjectHeading"/>
          <w:sz w:val="20"/>
        </w:rPr>
        <w:t>Princip</w:t>
      </w:r>
      <w:r w:rsidR="002A1FAE" w:rsidRPr="0011130A">
        <w:rPr>
          <w:rStyle w:val="FSCSubjectHeading"/>
          <w:sz w:val="20"/>
        </w:rPr>
        <w:t xml:space="preserve">ios, </w:t>
      </w:r>
      <w:r w:rsidRPr="0011130A">
        <w:rPr>
          <w:rStyle w:val="FSCSubjectHeading"/>
          <w:sz w:val="20"/>
        </w:rPr>
        <w:t>c</w:t>
      </w:r>
      <w:r w:rsidR="002A1FAE" w:rsidRPr="0011130A">
        <w:rPr>
          <w:rStyle w:val="FSCSubjectHeading"/>
          <w:sz w:val="20"/>
        </w:rPr>
        <w:t xml:space="preserve">riterios e </w:t>
      </w:r>
      <w:r w:rsidRPr="0011130A">
        <w:rPr>
          <w:rStyle w:val="FSCSubjectHeading"/>
          <w:sz w:val="20"/>
        </w:rPr>
        <w:t>i</w:t>
      </w:r>
      <w:r w:rsidR="002A1FAE" w:rsidRPr="0011130A">
        <w:rPr>
          <w:rStyle w:val="FSCSubjectHeading"/>
          <w:sz w:val="20"/>
        </w:rPr>
        <w:t xml:space="preserve">ndicadores </w:t>
      </w:r>
      <w:r w:rsidRPr="0011130A">
        <w:rPr>
          <w:rStyle w:val="FSCSubjectHeading"/>
          <w:sz w:val="20"/>
        </w:rPr>
        <w:t>Regionales</w:t>
      </w:r>
      <w:r w:rsidR="002A1FAE" w:rsidRPr="0011130A">
        <w:rPr>
          <w:rStyle w:val="FSCSubjectHeading"/>
          <w:sz w:val="20"/>
        </w:rPr>
        <w:t xml:space="preserve"> </w:t>
      </w:r>
      <w:r w:rsidR="00426DF3" w:rsidRPr="0011130A">
        <w:rPr>
          <w:rStyle w:val="FSCSubjectHeading"/>
          <w:sz w:val="20"/>
        </w:rPr>
        <w:t xml:space="preserve"> </w:t>
      </w:r>
      <w:r w:rsidR="00B94A25" w:rsidRPr="0011130A">
        <w:rPr>
          <w:rStyle w:val="FSCSubjectHeading"/>
          <w:sz w:val="20"/>
        </w:rPr>
        <w:t xml:space="preserve"> </w:t>
      </w:r>
    </w:p>
    <w:p w:rsidR="00A27BC1" w:rsidRPr="0011130A" w:rsidRDefault="002A1FAE" w:rsidP="0080458C">
      <w:pPr>
        <w:pStyle w:val="AnnexSubList"/>
        <w:rPr>
          <w:rStyle w:val="FSCSubjectHeading"/>
          <w:sz w:val="20"/>
        </w:rPr>
      </w:pPr>
      <w:r w:rsidRPr="0011130A">
        <w:rPr>
          <w:rStyle w:val="FSCSubjectHeading"/>
          <w:sz w:val="20"/>
        </w:rPr>
        <w:t xml:space="preserve">Anexos del </w:t>
      </w:r>
      <w:r w:rsidR="0011130A" w:rsidRPr="0011130A">
        <w:rPr>
          <w:rStyle w:val="FSCSubjectHeading"/>
          <w:sz w:val="20"/>
        </w:rPr>
        <w:t>e</w:t>
      </w:r>
      <w:r w:rsidRPr="0011130A">
        <w:rPr>
          <w:rStyle w:val="FSCSubjectHeading"/>
          <w:sz w:val="20"/>
        </w:rPr>
        <w:t xml:space="preserve">stándar </w:t>
      </w:r>
      <w:r w:rsidR="0007755C" w:rsidRPr="0011130A">
        <w:rPr>
          <w:rStyle w:val="FSCSubjectHeading"/>
          <w:sz w:val="20"/>
        </w:rPr>
        <w:t xml:space="preserve"> </w:t>
      </w:r>
    </w:p>
    <w:p w:rsidR="0011130A" w:rsidRPr="0011130A" w:rsidRDefault="007F232E" w:rsidP="0080458C">
      <w:pPr>
        <w:pStyle w:val="AnnexSubList"/>
        <w:rPr>
          <w:rStyle w:val="FSCSubjectHeading"/>
          <w:sz w:val="20"/>
        </w:rPr>
      </w:pPr>
      <w:r w:rsidRPr="0011130A">
        <w:rPr>
          <w:rStyle w:val="FSCSubjectHeading"/>
          <w:sz w:val="20"/>
        </w:rPr>
        <w:t>Glos</w:t>
      </w:r>
      <w:r w:rsidR="002A1FAE" w:rsidRPr="0011130A">
        <w:rPr>
          <w:rStyle w:val="FSCSubjectHeading"/>
          <w:sz w:val="20"/>
        </w:rPr>
        <w:t xml:space="preserve">ario de </w:t>
      </w:r>
      <w:r w:rsidR="0011130A" w:rsidRPr="0011130A">
        <w:rPr>
          <w:rStyle w:val="FSCSubjectHeading"/>
          <w:sz w:val="20"/>
        </w:rPr>
        <w:t>termin</w:t>
      </w:r>
      <w:r w:rsidR="000234C8">
        <w:rPr>
          <w:rStyle w:val="FSCSubjectHeading"/>
          <w:sz w:val="20"/>
        </w:rPr>
        <w:t>o</w:t>
      </w:r>
      <w:r w:rsidR="0011130A" w:rsidRPr="0011130A">
        <w:rPr>
          <w:rStyle w:val="FSCSubjectHeading"/>
          <w:sz w:val="20"/>
        </w:rPr>
        <w:t>s</w:t>
      </w:r>
    </w:p>
    <w:p w:rsidR="007F232E" w:rsidRPr="0011130A" w:rsidRDefault="002A1FAE" w:rsidP="0080458C">
      <w:pPr>
        <w:pStyle w:val="AnnexSubList"/>
        <w:rPr>
          <w:rStyle w:val="FSCSubjectHeading"/>
          <w:sz w:val="20"/>
        </w:rPr>
      </w:pPr>
      <w:r w:rsidRPr="0011130A">
        <w:rPr>
          <w:rStyle w:val="FSCSubjectHeading"/>
          <w:sz w:val="20"/>
        </w:rPr>
        <w:t xml:space="preserve"> </w:t>
      </w:r>
    </w:p>
    <w:tbl>
      <w:tblPr>
        <w:tblStyle w:val="Tablaconcuadrcula"/>
        <w:tblW w:w="8528" w:type="dxa"/>
        <w:tblLayout w:type="fixed"/>
        <w:tblLook w:val="04A0" w:firstRow="1" w:lastRow="0" w:firstColumn="1" w:lastColumn="0" w:noHBand="0" w:noVBand="1"/>
      </w:tblPr>
      <w:tblGrid>
        <w:gridCol w:w="2093"/>
        <w:gridCol w:w="6435"/>
      </w:tblGrid>
      <w:tr w:rsidR="00426DF3" w:rsidRPr="0011130A" w:rsidTr="006E4DF3">
        <w:trPr>
          <w:trHeight w:val="624"/>
        </w:trPr>
        <w:tc>
          <w:tcPr>
            <w:tcW w:w="2093" w:type="dxa"/>
            <w:vAlign w:val="center"/>
          </w:tcPr>
          <w:p w:rsidR="00426DF3" w:rsidRPr="0011130A" w:rsidRDefault="00CE1B04" w:rsidP="0080458C">
            <w:pPr>
              <w:pStyle w:val="AnnexSubList"/>
              <w:rPr>
                <w:rStyle w:val="FSCSubjectHeading"/>
                <w:b/>
                <w:sz w:val="20"/>
              </w:rPr>
            </w:pPr>
            <w:r w:rsidRPr="0011130A">
              <w:rPr>
                <w:rStyle w:val="FSCSubjectHeading"/>
                <w:b/>
                <w:sz w:val="20"/>
              </w:rPr>
              <w:t>An</w:t>
            </w:r>
            <w:r w:rsidR="002A1FAE" w:rsidRPr="0011130A">
              <w:rPr>
                <w:rStyle w:val="FSCSubjectHeading"/>
                <w:b/>
                <w:sz w:val="20"/>
              </w:rPr>
              <w:t xml:space="preserve">exo </w:t>
            </w:r>
            <w:r w:rsidRPr="0011130A">
              <w:rPr>
                <w:rStyle w:val="FSCSubjectHeading"/>
                <w:b/>
                <w:sz w:val="20"/>
              </w:rPr>
              <w:t>A</w:t>
            </w:r>
          </w:p>
        </w:tc>
        <w:tc>
          <w:tcPr>
            <w:tcW w:w="6435" w:type="dxa"/>
            <w:vAlign w:val="center"/>
          </w:tcPr>
          <w:p w:rsidR="00426DF3" w:rsidRPr="0011130A" w:rsidRDefault="002A1FAE" w:rsidP="0080458C">
            <w:pPr>
              <w:pStyle w:val="AnnexSubList"/>
              <w:rPr>
                <w:rStyle w:val="FSCSubjectHeading"/>
                <w:b/>
                <w:sz w:val="20"/>
              </w:rPr>
            </w:pPr>
            <w:r w:rsidRPr="0011130A">
              <w:rPr>
                <w:rStyle w:val="FSCSubjectHeading"/>
                <w:b/>
                <w:sz w:val="20"/>
              </w:rPr>
              <w:t>Listado mínimo de leyes, reglamentos y tratados, convenciones y acuerdos internacionales ratificados en el ámbito nacional que son aplicables</w:t>
            </w:r>
          </w:p>
        </w:tc>
      </w:tr>
      <w:tr w:rsidR="00426DF3" w:rsidRPr="0011130A" w:rsidTr="006E4DF3">
        <w:trPr>
          <w:trHeight w:val="624"/>
        </w:trPr>
        <w:tc>
          <w:tcPr>
            <w:tcW w:w="2093" w:type="dxa"/>
            <w:vAlign w:val="center"/>
          </w:tcPr>
          <w:p w:rsidR="00426DF3" w:rsidRPr="0011130A" w:rsidRDefault="002A1FAE" w:rsidP="0080458C">
            <w:pPr>
              <w:pStyle w:val="AnnexSubList"/>
              <w:rPr>
                <w:rStyle w:val="FSCSubjectHeading"/>
                <w:b/>
                <w:sz w:val="20"/>
              </w:rPr>
            </w:pPr>
            <w:r w:rsidRPr="0011130A">
              <w:rPr>
                <w:rStyle w:val="FSCSubjectHeading"/>
                <w:b/>
                <w:sz w:val="20"/>
              </w:rPr>
              <w:t xml:space="preserve">Anexo </w:t>
            </w:r>
            <w:r w:rsidR="00CE1B04" w:rsidRPr="0011130A">
              <w:rPr>
                <w:rStyle w:val="FSCSubjectHeading"/>
                <w:b/>
                <w:sz w:val="20"/>
              </w:rPr>
              <w:t>B</w:t>
            </w:r>
          </w:p>
        </w:tc>
        <w:tc>
          <w:tcPr>
            <w:tcW w:w="6435" w:type="dxa"/>
            <w:vAlign w:val="center"/>
          </w:tcPr>
          <w:p w:rsidR="00426DF3" w:rsidRPr="0011130A" w:rsidRDefault="002A1FAE" w:rsidP="0080458C">
            <w:pPr>
              <w:pStyle w:val="AnnexSubList"/>
              <w:rPr>
                <w:rStyle w:val="FSCSubjectHeading"/>
                <w:b/>
                <w:sz w:val="20"/>
              </w:rPr>
            </w:pPr>
            <w:r w:rsidRPr="0011130A">
              <w:rPr>
                <w:rStyle w:val="FSCSubjectHeading"/>
                <w:b/>
                <w:sz w:val="20"/>
              </w:rPr>
              <w:t>Requisitos de formación para trabajadores</w:t>
            </w:r>
          </w:p>
        </w:tc>
      </w:tr>
      <w:tr w:rsidR="00426DF3" w:rsidRPr="0011130A" w:rsidTr="006E4DF3">
        <w:trPr>
          <w:trHeight w:val="624"/>
        </w:trPr>
        <w:tc>
          <w:tcPr>
            <w:tcW w:w="2093" w:type="dxa"/>
            <w:vAlign w:val="center"/>
          </w:tcPr>
          <w:p w:rsidR="00426DF3" w:rsidRPr="0011130A" w:rsidRDefault="002A1FAE" w:rsidP="0080458C">
            <w:pPr>
              <w:pStyle w:val="AnnexSubList"/>
              <w:rPr>
                <w:rStyle w:val="FSCSubjectHeading"/>
                <w:b/>
                <w:sz w:val="20"/>
              </w:rPr>
            </w:pPr>
            <w:r w:rsidRPr="0011130A">
              <w:rPr>
                <w:rStyle w:val="FSCSubjectHeading"/>
                <w:b/>
                <w:sz w:val="20"/>
              </w:rPr>
              <w:t>Anexo</w:t>
            </w:r>
            <w:r w:rsidR="00CE1B04" w:rsidRPr="0011130A">
              <w:rPr>
                <w:rStyle w:val="FSCSubjectHeading"/>
                <w:b/>
                <w:sz w:val="20"/>
              </w:rPr>
              <w:t xml:space="preserve"> C</w:t>
            </w:r>
          </w:p>
        </w:tc>
        <w:tc>
          <w:tcPr>
            <w:tcW w:w="6435" w:type="dxa"/>
            <w:vAlign w:val="center"/>
          </w:tcPr>
          <w:p w:rsidR="00426DF3" w:rsidRPr="0011130A" w:rsidRDefault="002A1FAE" w:rsidP="0080458C">
            <w:pPr>
              <w:pStyle w:val="AnnexSubList"/>
              <w:rPr>
                <w:rStyle w:val="FSCSubjectHeading"/>
                <w:b/>
                <w:sz w:val="20"/>
              </w:rPr>
            </w:pPr>
            <w:r w:rsidRPr="0011130A">
              <w:rPr>
                <w:rStyle w:val="FSCSubjectHeading"/>
                <w:b/>
                <w:sz w:val="20"/>
              </w:rPr>
              <w:t xml:space="preserve">Requisitos adicionales para </w:t>
            </w:r>
            <w:r w:rsidR="0011130A" w:rsidRPr="0011130A">
              <w:rPr>
                <w:rStyle w:val="FSCSubjectHeading"/>
                <w:b/>
                <w:sz w:val="20"/>
              </w:rPr>
              <w:t>s</w:t>
            </w:r>
            <w:r w:rsidRPr="0011130A">
              <w:rPr>
                <w:rStyle w:val="FSCSubjectHeading"/>
                <w:b/>
                <w:sz w:val="20"/>
              </w:rPr>
              <w:t xml:space="preserve">ervicios del </w:t>
            </w:r>
            <w:r w:rsidR="0011130A" w:rsidRPr="0011130A">
              <w:rPr>
                <w:rStyle w:val="FSCSubjectHeading"/>
                <w:b/>
                <w:sz w:val="20"/>
              </w:rPr>
              <w:t>e</w:t>
            </w:r>
            <w:r w:rsidRPr="0011130A">
              <w:rPr>
                <w:rStyle w:val="FSCSubjectHeading"/>
                <w:b/>
                <w:sz w:val="20"/>
              </w:rPr>
              <w:t>cosistema</w:t>
            </w:r>
          </w:p>
        </w:tc>
      </w:tr>
      <w:tr w:rsidR="00FE1308" w:rsidRPr="0011130A" w:rsidTr="006E4DF3">
        <w:trPr>
          <w:trHeight w:val="624"/>
        </w:trPr>
        <w:tc>
          <w:tcPr>
            <w:tcW w:w="2093" w:type="dxa"/>
            <w:vAlign w:val="center"/>
          </w:tcPr>
          <w:p w:rsidR="00FE1308" w:rsidRPr="0011130A" w:rsidRDefault="00FE1308" w:rsidP="0080458C">
            <w:pPr>
              <w:pStyle w:val="AnnexSubList"/>
              <w:rPr>
                <w:rStyle w:val="FSCSubjectHeading"/>
                <w:b/>
                <w:sz w:val="20"/>
              </w:rPr>
            </w:pPr>
            <w:r>
              <w:rPr>
                <w:rStyle w:val="FSCSubjectHeading"/>
                <w:b/>
                <w:sz w:val="20"/>
              </w:rPr>
              <w:t>Anexo D</w:t>
            </w:r>
          </w:p>
        </w:tc>
        <w:tc>
          <w:tcPr>
            <w:tcW w:w="6435" w:type="dxa"/>
            <w:vAlign w:val="center"/>
          </w:tcPr>
          <w:p w:rsidR="00FE1308" w:rsidRPr="00922FC6" w:rsidRDefault="008C4227" w:rsidP="0080458C">
            <w:pPr>
              <w:pStyle w:val="AnnexSubList"/>
              <w:rPr>
                <w:rStyle w:val="FSCSubjectHeading"/>
                <w:b/>
                <w:sz w:val="20"/>
                <w:lang w:val="es-CO"/>
              </w:rPr>
            </w:pPr>
            <w:r w:rsidRPr="0011130A">
              <w:rPr>
                <w:rStyle w:val="FSCSubjectHeading"/>
                <w:b/>
                <w:sz w:val="20"/>
              </w:rPr>
              <w:t>Diagrama conceptual de la red de áreas de conservación</w:t>
            </w:r>
          </w:p>
        </w:tc>
      </w:tr>
      <w:tr w:rsidR="00426DF3" w:rsidRPr="0011130A" w:rsidTr="006E4DF3">
        <w:trPr>
          <w:trHeight w:val="624"/>
        </w:trPr>
        <w:tc>
          <w:tcPr>
            <w:tcW w:w="2093" w:type="dxa"/>
            <w:vAlign w:val="center"/>
          </w:tcPr>
          <w:p w:rsidR="00426DF3" w:rsidRPr="0011130A" w:rsidRDefault="002A1FAE" w:rsidP="0080458C">
            <w:pPr>
              <w:pStyle w:val="AnnexSubList"/>
              <w:rPr>
                <w:rStyle w:val="FSCSubjectHeading"/>
                <w:b/>
                <w:sz w:val="20"/>
              </w:rPr>
            </w:pPr>
            <w:r w:rsidRPr="0011130A">
              <w:rPr>
                <w:rStyle w:val="FSCSubjectHeading"/>
                <w:b/>
                <w:sz w:val="20"/>
              </w:rPr>
              <w:t xml:space="preserve">Anexo </w:t>
            </w:r>
            <w:r w:rsidR="00FE1308">
              <w:rPr>
                <w:rStyle w:val="FSCSubjectHeading"/>
                <w:b/>
                <w:sz w:val="20"/>
              </w:rPr>
              <w:t>E</w:t>
            </w:r>
            <w:r w:rsidR="00426DF3" w:rsidRPr="0011130A">
              <w:rPr>
                <w:rStyle w:val="FSCSubjectHeading"/>
                <w:b/>
                <w:sz w:val="20"/>
              </w:rPr>
              <w:tab/>
            </w:r>
          </w:p>
        </w:tc>
        <w:tc>
          <w:tcPr>
            <w:tcW w:w="6435" w:type="dxa"/>
            <w:vAlign w:val="center"/>
          </w:tcPr>
          <w:p w:rsidR="00426DF3" w:rsidRPr="0011130A" w:rsidRDefault="008C4227" w:rsidP="0080458C">
            <w:pPr>
              <w:pStyle w:val="AnnexSubList"/>
              <w:rPr>
                <w:rStyle w:val="FSCSubjectHeading"/>
                <w:b/>
                <w:sz w:val="20"/>
              </w:rPr>
            </w:pPr>
            <w:r>
              <w:rPr>
                <w:rStyle w:val="FSCSubjectHeading"/>
                <w:b/>
                <w:sz w:val="20"/>
              </w:rPr>
              <w:t>Requerimientos sobre los elementos que debe abordar el plan de manejo</w:t>
            </w:r>
          </w:p>
        </w:tc>
      </w:tr>
      <w:tr w:rsidR="00426DF3" w:rsidRPr="0011130A" w:rsidTr="006E4DF3">
        <w:trPr>
          <w:trHeight w:val="624"/>
        </w:trPr>
        <w:tc>
          <w:tcPr>
            <w:tcW w:w="2093" w:type="dxa"/>
            <w:vAlign w:val="center"/>
          </w:tcPr>
          <w:p w:rsidR="00426DF3" w:rsidRPr="0011130A" w:rsidRDefault="002A1FAE" w:rsidP="0080458C">
            <w:pPr>
              <w:pStyle w:val="AnnexSubList"/>
              <w:rPr>
                <w:rStyle w:val="FSCSubjectHeading"/>
                <w:b/>
                <w:sz w:val="20"/>
              </w:rPr>
            </w:pPr>
            <w:r w:rsidRPr="0011130A">
              <w:rPr>
                <w:rStyle w:val="FSCSubjectHeading"/>
                <w:b/>
                <w:sz w:val="20"/>
              </w:rPr>
              <w:t>Anexo</w:t>
            </w:r>
            <w:r w:rsidR="00CE1B04" w:rsidRPr="0011130A">
              <w:rPr>
                <w:rStyle w:val="FSCSubjectHeading"/>
                <w:b/>
                <w:sz w:val="20"/>
              </w:rPr>
              <w:t xml:space="preserve"> </w:t>
            </w:r>
            <w:r w:rsidR="00FE1308">
              <w:rPr>
                <w:rStyle w:val="FSCSubjectHeading"/>
                <w:b/>
                <w:sz w:val="20"/>
              </w:rPr>
              <w:t>F</w:t>
            </w:r>
          </w:p>
        </w:tc>
        <w:tc>
          <w:tcPr>
            <w:tcW w:w="6435" w:type="dxa"/>
            <w:vAlign w:val="center"/>
          </w:tcPr>
          <w:p w:rsidR="00426DF3" w:rsidRPr="0011130A" w:rsidRDefault="008C4227" w:rsidP="0080458C">
            <w:pPr>
              <w:pStyle w:val="AnnexSubList"/>
              <w:rPr>
                <w:rStyle w:val="FSCSubjectHeading"/>
                <w:b/>
                <w:sz w:val="20"/>
              </w:rPr>
            </w:pPr>
            <w:r w:rsidRPr="0011130A">
              <w:rPr>
                <w:rStyle w:val="FSCSubjectHeading"/>
                <w:b/>
                <w:sz w:val="20"/>
              </w:rPr>
              <w:t>Requisitos de monitoreo</w:t>
            </w:r>
          </w:p>
        </w:tc>
      </w:tr>
      <w:tr w:rsidR="00426DF3" w:rsidRPr="0011130A" w:rsidTr="006E4DF3">
        <w:trPr>
          <w:trHeight w:val="624"/>
        </w:trPr>
        <w:tc>
          <w:tcPr>
            <w:tcW w:w="2093" w:type="dxa"/>
            <w:vAlign w:val="center"/>
          </w:tcPr>
          <w:p w:rsidR="00426DF3" w:rsidRPr="0011130A" w:rsidRDefault="002A1FAE" w:rsidP="0080458C">
            <w:pPr>
              <w:pStyle w:val="AnnexSubList"/>
              <w:rPr>
                <w:rStyle w:val="FSCSubjectHeading"/>
                <w:b/>
                <w:sz w:val="20"/>
              </w:rPr>
            </w:pPr>
            <w:r w:rsidRPr="0011130A">
              <w:rPr>
                <w:rStyle w:val="FSCSubjectHeading"/>
                <w:b/>
                <w:sz w:val="20"/>
              </w:rPr>
              <w:t xml:space="preserve">Anexo </w:t>
            </w:r>
            <w:r w:rsidR="00CE1B04" w:rsidRPr="0011130A">
              <w:rPr>
                <w:rStyle w:val="FSCSubjectHeading"/>
                <w:b/>
                <w:sz w:val="20"/>
              </w:rPr>
              <w:t>G</w:t>
            </w:r>
          </w:p>
        </w:tc>
        <w:tc>
          <w:tcPr>
            <w:tcW w:w="6435" w:type="dxa"/>
            <w:vAlign w:val="center"/>
          </w:tcPr>
          <w:p w:rsidR="00426DF3" w:rsidRPr="0011130A" w:rsidRDefault="008C4227" w:rsidP="0080458C">
            <w:pPr>
              <w:pStyle w:val="AnnexSubList"/>
              <w:rPr>
                <w:rStyle w:val="FSCSubjectHeading"/>
                <w:b/>
                <w:sz w:val="20"/>
              </w:rPr>
            </w:pPr>
            <w:r>
              <w:rPr>
                <w:rStyle w:val="FSCSubjectHeading"/>
                <w:b/>
                <w:sz w:val="20"/>
              </w:rPr>
              <w:t>Valores ambientales (criterio 6.1)</w:t>
            </w:r>
          </w:p>
        </w:tc>
      </w:tr>
      <w:tr w:rsidR="00426DF3" w:rsidRPr="0011130A" w:rsidTr="006E4DF3">
        <w:trPr>
          <w:trHeight w:val="624"/>
        </w:trPr>
        <w:tc>
          <w:tcPr>
            <w:tcW w:w="2093" w:type="dxa"/>
            <w:vAlign w:val="center"/>
          </w:tcPr>
          <w:p w:rsidR="00426DF3" w:rsidRPr="0011130A" w:rsidRDefault="002A1FAE" w:rsidP="0080458C">
            <w:pPr>
              <w:pStyle w:val="AnnexSubList"/>
              <w:rPr>
                <w:rStyle w:val="FSCSubjectHeading"/>
                <w:b/>
                <w:sz w:val="20"/>
              </w:rPr>
            </w:pPr>
            <w:r w:rsidRPr="0011130A">
              <w:rPr>
                <w:rStyle w:val="FSCSubjectHeading"/>
                <w:b/>
                <w:sz w:val="20"/>
              </w:rPr>
              <w:t>Anexo</w:t>
            </w:r>
            <w:r w:rsidR="001A1C1B" w:rsidRPr="0011130A">
              <w:rPr>
                <w:rStyle w:val="FSCSubjectHeading"/>
                <w:b/>
                <w:sz w:val="20"/>
              </w:rPr>
              <w:t xml:space="preserve"> </w:t>
            </w:r>
            <w:r w:rsidR="00CE1B04" w:rsidRPr="0011130A">
              <w:rPr>
                <w:rStyle w:val="FSCSubjectHeading"/>
                <w:b/>
                <w:sz w:val="20"/>
              </w:rPr>
              <w:t>H</w:t>
            </w:r>
          </w:p>
        </w:tc>
        <w:tc>
          <w:tcPr>
            <w:tcW w:w="6435" w:type="dxa"/>
            <w:vAlign w:val="center"/>
          </w:tcPr>
          <w:p w:rsidR="00426DF3" w:rsidRPr="0011130A" w:rsidRDefault="008C4227" w:rsidP="0080458C">
            <w:pPr>
              <w:pStyle w:val="AnnexSubList"/>
              <w:rPr>
                <w:rStyle w:val="FSCSubjectHeading"/>
                <w:b/>
                <w:sz w:val="20"/>
              </w:rPr>
            </w:pPr>
            <w:r>
              <w:rPr>
                <w:rStyle w:val="FSCSubjectHeading"/>
                <w:b/>
                <w:sz w:val="20"/>
              </w:rPr>
              <w:t>Marco de trabajo para los altos valores de la conservación</w:t>
            </w:r>
          </w:p>
        </w:tc>
      </w:tr>
      <w:tr w:rsidR="00502C33" w:rsidRPr="0011130A" w:rsidTr="006E4DF3">
        <w:trPr>
          <w:trHeight w:val="624"/>
        </w:trPr>
        <w:tc>
          <w:tcPr>
            <w:tcW w:w="2093" w:type="dxa"/>
            <w:vAlign w:val="center"/>
          </w:tcPr>
          <w:p w:rsidR="00502C33" w:rsidRPr="0011130A" w:rsidRDefault="002A1FAE" w:rsidP="0080458C">
            <w:pPr>
              <w:pStyle w:val="AnnexSubList"/>
              <w:rPr>
                <w:rStyle w:val="FSCSubjectHeading"/>
                <w:b/>
                <w:sz w:val="20"/>
              </w:rPr>
            </w:pPr>
            <w:r w:rsidRPr="0011130A">
              <w:rPr>
                <w:rStyle w:val="FSCSubjectHeading"/>
                <w:b/>
                <w:sz w:val="20"/>
              </w:rPr>
              <w:t>Anexo</w:t>
            </w:r>
            <w:r w:rsidR="00502C33" w:rsidRPr="0011130A">
              <w:rPr>
                <w:rStyle w:val="FSCSubjectHeading"/>
                <w:b/>
                <w:sz w:val="20"/>
              </w:rPr>
              <w:t xml:space="preserve"> </w:t>
            </w:r>
            <w:r w:rsidR="00340F08" w:rsidRPr="0011130A">
              <w:rPr>
                <w:rStyle w:val="FSCSubjectHeading"/>
                <w:b/>
                <w:sz w:val="20"/>
              </w:rPr>
              <w:t>I</w:t>
            </w:r>
          </w:p>
        </w:tc>
        <w:tc>
          <w:tcPr>
            <w:tcW w:w="6435" w:type="dxa"/>
            <w:vAlign w:val="center"/>
          </w:tcPr>
          <w:p w:rsidR="00502C33" w:rsidRPr="0011130A" w:rsidRDefault="008C4227" w:rsidP="0080458C">
            <w:pPr>
              <w:pStyle w:val="AnnexSubList"/>
              <w:rPr>
                <w:rStyle w:val="FSCSubjectHeading"/>
                <w:b/>
                <w:sz w:val="20"/>
              </w:rPr>
            </w:pPr>
            <w:r w:rsidRPr="0011130A">
              <w:rPr>
                <w:rStyle w:val="FSCSubjectHeading"/>
                <w:b/>
                <w:sz w:val="20"/>
              </w:rPr>
              <w:t>Lista de especies</w:t>
            </w:r>
            <w:r>
              <w:rPr>
                <w:rStyle w:val="FSCSubjectHeading"/>
                <w:b/>
                <w:sz w:val="20"/>
              </w:rPr>
              <w:t xml:space="preserve"> raras y amenazadas en cada país.</w:t>
            </w:r>
          </w:p>
        </w:tc>
      </w:tr>
    </w:tbl>
    <w:p w:rsidR="000234E0" w:rsidRPr="0011130A" w:rsidRDefault="000234E0" w:rsidP="0080458C">
      <w:pPr>
        <w:pStyle w:val="AnnexSubList"/>
        <w:rPr>
          <w:rStyle w:val="FSCSubjectHeading"/>
          <w:sz w:val="20"/>
        </w:rPr>
      </w:pPr>
    </w:p>
    <w:p w:rsidR="0011130A" w:rsidRDefault="0011130A" w:rsidP="0080458C">
      <w:pPr>
        <w:pStyle w:val="AnnexSubList"/>
        <w:rPr>
          <w:rStyle w:val="FSCSubjectHeading"/>
          <w:sz w:val="20"/>
        </w:rPr>
      </w:pPr>
      <w:bookmarkStart w:id="1" w:name="_Toc436318497"/>
    </w:p>
    <w:p w:rsidR="0011130A" w:rsidRDefault="0011130A" w:rsidP="0080458C">
      <w:pPr>
        <w:pStyle w:val="AnnexSubList"/>
        <w:rPr>
          <w:rStyle w:val="FSCSubjectHeading"/>
          <w:sz w:val="20"/>
        </w:rPr>
      </w:pPr>
    </w:p>
    <w:p w:rsidR="0011130A" w:rsidRDefault="0011130A" w:rsidP="0080458C">
      <w:pPr>
        <w:pStyle w:val="AnnexSubList"/>
        <w:rPr>
          <w:rStyle w:val="FSCSubjectHeading"/>
          <w:sz w:val="20"/>
        </w:rPr>
      </w:pPr>
    </w:p>
    <w:p w:rsidR="0011130A" w:rsidRDefault="0011130A" w:rsidP="0080458C">
      <w:pPr>
        <w:pStyle w:val="AnnexSubList"/>
        <w:rPr>
          <w:rStyle w:val="FSCSubjectHeading"/>
          <w:sz w:val="20"/>
        </w:rPr>
      </w:pPr>
    </w:p>
    <w:p w:rsidR="0011130A" w:rsidRDefault="0011130A" w:rsidP="0080458C">
      <w:pPr>
        <w:pStyle w:val="AnnexSubList"/>
        <w:rPr>
          <w:rStyle w:val="FSCSubjectHeading"/>
          <w:sz w:val="20"/>
        </w:rPr>
      </w:pPr>
    </w:p>
    <w:p w:rsidR="0011130A" w:rsidRDefault="0011130A" w:rsidP="0080458C">
      <w:pPr>
        <w:pStyle w:val="AnnexSubList"/>
        <w:rPr>
          <w:rStyle w:val="FSCSubjectHeading"/>
          <w:sz w:val="20"/>
        </w:rPr>
      </w:pPr>
    </w:p>
    <w:p w:rsidR="0011130A" w:rsidRDefault="0011130A" w:rsidP="0080458C">
      <w:pPr>
        <w:pStyle w:val="AnnexSubList"/>
        <w:rPr>
          <w:rStyle w:val="FSCSubjectHeading"/>
          <w:sz w:val="20"/>
        </w:rPr>
      </w:pPr>
    </w:p>
    <w:p w:rsidR="008353BD" w:rsidRDefault="008353BD">
      <w:pPr>
        <w:widowControl/>
        <w:adjustRightInd/>
        <w:spacing w:after="0" w:line="240" w:lineRule="auto"/>
        <w:jc w:val="left"/>
        <w:textAlignment w:val="auto"/>
        <w:rPr>
          <w:rStyle w:val="FSCSubjectHeading"/>
          <w:rFonts w:eastAsiaTheme="minorHAnsi" w:cs="Arial"/>
          <w:sz w:val="20"/>
          <w:szCs w:val="20"/>
          <w:lang w:val="es-CO"/>
        </w:rPr>
      </w:pPr>
      <w:r>
        <w:rPr>
          <w:rStyle w:val="FSCSubjectHeading"/>
          <w:sz w:val="20"/>
          <w:lang w:val="es-CO"/>
        </w:rPr>
        <w:br w:type="page"/>
      </w:r>
    </w:p>
    <w:p w:rsidR="00CA22F6" w:rsidRPr="00AF5B70" w:rsidRDefault="00CA37E7" w:rsidP="0080458C">
      <w:pPr>
        <w:pStyle w:val="AnnexSubList"/>
        <w:rPr>
          <w:rStyle w:val="FSCSubjectHeading"/>
          <w:b/>
          <w:sz w:val="20"/>
        </w:rPr>
      </w:pPr>
      <w:r w:rsidRPr="00AF5B70">
        <w:rPr>
          <w:rStyle w:val="FSCSubjectHeading"/>
          <w:b/>
          <w:sz w:val="20"/>
        </w:rPr>
        <w:t xml:space="preserve">1. </w:t>
      </w:r>
      <w:r w:rsidR="00CA22F6" w:rsidRPr="00AF5B70">
        <w:rPr>
          <w:rStyle w:val="FSCSubjectHeading"/>
          <w:b/>
          <w:sz w:val="20"/>
        </w:rPr>
        <w:t>Prefac</w:t>
      </w:r>
      <w:bookmarkEnd w:id="1"/>
      <w:r w:rsidR="002A1FAE" w:rsidRPr="00AF5B70">
        <w:rPr>
          <w:rStyle w:val="FSCSubjectHeading"/>
          <w:b/>
          <w:sz w:val="20"/>
        </w:rPr>
        <w:t>io</w:t>
      </w:r>
    </w:p>
    <w:p w:rsidR="008353BD" w:rsidRPr="00AF5B70" w:rsidRDefault="008353BD" w:rsidP="0080458C">
      <w:pPr>
        <w:pStyle w:val="AnnexSubList"/>
        <w:rPr>
          <w:rStyle w:val="FSCSubjectHeading"/>
          <w:b/>
          <w:sz w:val="20"/>
        </w:rPr>
      </w:pPr>
    </w:p>
    <w:p w:rsidR="00CA22F6" w:rsidRPr="00AF5B70" w:rsidRDefault="00B8506F" w:rsidP="0080458C">
      <w:pPr>
        <w:pStyle w:val="AnnexSubList"/>
        <w:rPr>
          <w:rStyle w:val="FSCSubjectHeading"/>
          <w:b/>
          <w:sz w:val="20"/>
        </w:rPr>
      </w:pPr>
      <w:r w:rsidRPr="00AF5B70">
        <w:rPr>
          <w:rStyle w:val="FSCSubjectHeading"/>
          <w:b/>
          <w:sz w:val="20"/>
        </w:rPr>
        <w:t xml:space="preserve">1.1. </w:t>
      </w:r>
      <w:r w:rsidR="00CA22F6" w:rsidRPr="00AF5B70">
        <w:rPr>
          <w:rStyle w:val="FSCSubjectHeading"/>
          <w:b/>
          <w:sz w:val="20"/>
        </w:rPr>
        <w:t>D</w:t>
      </w:r>
      <w:r w:rsidR="002A1FAE" w:rsidRPr="00AF5B70">
        <w:rPr>
          <w:rStyle w:val="FSCSubjectHeading"/>
          <w:b/>
          <w:sz w:val="20"/>
        </w:rPr>
        <w:t xml:space="preserve">escripción de FSC </w:t>
      </w:r>
    </w:p>
    <w:p w:rsidR="00133B85" w:rsidRPr="0011130A" w:rsidRDefault="00133B85" w:rsidP="0080458C">
      <w:pPr>
        <w:pStyle w:val="AnnexSubList"/>
        <w:rPr>
          <w:rStyle w:val="FSCSubjectHeading"/>
          <w:b/>
          <w:sz w:val="20"/>
          <w:lang w:val="es-ES"/>
        </w:rPr>
      </w:pPr>
    </w:p>
    <w:p w:rsidR="00133B85" w:rsidRPr="00AF5B70" w:rsidRDefault="00133B85" w:rsidP="0080458C">
      <w:pPr>
        <w:pStyle w:val="AnnexSubList"/>
        <w:rPr>
          <w:rStyle w:val="FSCSubjectHeading"/>
          <w:sz w:val="20"/>
          <w:lang w:val="es-ES"/>
        </w:rPr>
      </w:pPr>
      <w:r w:rsidRPr="00AF5B70">
        <w:rPr>
          <w:rStyle w:val="FSCSubjectHeading"/>
          <w:sz w:val="20"/>
          <w:lang w:val="es-ES"/>
        </w:rPr>
        <w:t>El Forest Stewardship Council A.C. (FSC) fue fundado en 1993, como seguimiento a la Conferencia de Naciones Unidas sobre Medio Ambiente y Desarrollo (Cumbre de la Tierra en Río de Janeiro, 1992) con la misión de promover un manejo ambientalmente apropiado, socialmente beneficioso y económicamente viable de los bosques del mundo.</w:t>
      </w:r>
    </w:p>
    <w:p w:rsidR="00133B85" w:rsidRPr="00AF5B70" w:rsidRDefault="00133B85" w:rsidP="0080458C">
      <w:pPr>
        <w:pStyle w:val="AnnexSubList"/>
        <w:rPr>
          <w:rStyle w:val="FSCSubjectHeading"/>
          <w:sz w:val="20"/>
          <w:lang w:val="es-ES"/>
        </w:rPr>
      </w:pPr>
    </w:p>
    <w:p w:rsidR="00133B85" w:rsidRPr="00AF5B70" w:rsidRDefault="00133B85" w:rsidP="0080458C">
      <w:pPr>
        <w:pStyle w:val="AnnexSubList"/>
        <w:rPr>
          <w:rStyle w:val="FSCSubjectHeading"/>
          <w:sz w:val="20"/>
          <w:lang w:val="es-ES"/>
        </w:rPr>
      </w:pPr>
      <w:r w:rsidRPr="00AF5B70">
        <w:rPr>
          <w:rStyle w:val="FSCSubjectHeading"/>
          <w:sz w:val="20"/>
          <w:lang w:val="es-ES"/>
        </w:rPr>
        <w:t>El manejo de bosques ambientalmente apropiado asegura que la producción de productos maderables, no-maderables y servicios del ecosistema mantengan la biodiversidad, productividad y procesos ecológicos del bosque. El Manejo socialmente beneficioso ayuda a personas locales y sociedades en general a disfrutar de los beneficios del bosque a largo plazo y provee incentivos a poblaciones locales para mantener los recursos del bosque y adherirse a planes de manejo de largo plazo. El Manejo económicamente viable significa que las operaciones están estructuradas y manejadas de tal forma que generen el ingreso suficiente sin crear beneficios económicos a costa del recurso del bosque, el ecosistema o las comunidades afectadas. La tensión entre generar ingresos económicos adecuados y cumplir con los principios de ser una operación forestal responsable puede ser reducida a través de esfuerzos para comercializar el rango completo de productos y servicios provenientes del bosque por su valor agregado. (</w:t>
      </w:r>
      <w:hyperlink r:id="rId14" w:history="1">
        <w:r w:rsidRPr="00AF5B70">
          <w:rPr>
            <w:rStyle w:val="Hipervnculo"/>
            <w:b w:val="0"/>
            <w:lang w:val="es-ES"/>
          </w:rPr>
          <w:t>FSC A.C. By-Laws</w:t>
        </w:r>
      </w:hyperlink>
      <w:r w:rsidRPr="00AF5B70">
        <w:rPr>
          <w:rStyle w:val="FSCSubjectHeading"/>
          <w:sz w:val="20"/>
          <w:lang w:val="es-ES"/>
        </w:rPr>
        <w:t>, ratificado Septiembre 1994; última revisión Junio 2011).</w:t>
      </w:r>
    </w:p>
    <w:p w:rsidR="00133B85" w:rsidRPr="00AF5B70" w:rsidRDefault="00133B85" w:rsidP="0080458C">
      <w:pPr>
        <w:pStyle w:val="AnnexSubList"/>
        <w:rPr>
          <w:rStyle w:val="FSCSubjectHeading"/>
          <w:sz w:val="20"/>
          <w:lang w:val="es-ES"/>
        </w:rPr>
      </w:pPr>
    </w:p>
    <w:p w:rsidR="00133B85" w:rsidRPr="00AF5B70" w:rsidRDefault="00133B85" w:rsidP="0080458C">
      <w:pPr>
        <w:pStyle w:val="AnnexSubList"/>
        <w:rPr>
          <w:rStyle w:val="FSCSubjectHeading"/>
          <w:sz w:val="20"/>
          <w:lang w:val="es-ES"/>
        </w:rPr>
      </w:pPr>
      <w:r w:rsidRPr="00AF5B70">
        <w:rPr>
          <w:rStyle w:val="FSCSubjectHeading"/>
          <w:sz w:val="20"/>
          <w:lang w:val="es-ES"/>
        </w:rPr>
        <w:t>FSC es una organización internacional que ofrece un sistema de acreditación voluntaria y certificación independiente por terceras partes. El sistema permite que los tenedores de certificados puedan comercializar sus productos y servicios como resultado de un manejo de bosque ambientalmente apropiado, socialmente beneficioso y económicamente viable. FSC también establece estándares para el desarrollo y aprobación de Estándares de Manejo FSC, los cuales se basan en los Principios y Criterios de FSC.  Además, FSC establece estándares para la acreditación de “Conformity Assessment Bodies” (También conocidos como Organismos o Cuerpos Certificadores), los cuales certifican el cumplimiento de los estándares FSC. Basado en estos estándares, FSC ofrece un sistema de certificación para organizaciones que buscan comercializar sus productos bajo el sello de FSC.</w:t>
      </w:r>
    </w:p>
    <w:p w:rsidR="00FC0B37" w:rsidRPr="00AF5B70" w:rsidRDefault="00FC0B37" w:rsidP="009759F8">
      <w:pPr>
        <w:spacing w:after="0" w:line="360" w:lineRule="auto"/>
        <w:rPr>
          <w:rStyle w:val="FSCSubjectHeading"/>
          <w:b w:val="0"/>
          <w:sz w:val="20"/>
          <w:lang w:val="es-CO"/>
        </w:rPr>
      </w:pPr>
    </w:p>
    <w:p w:rsidR="0029626B" w:rsidRPr="00133B85" w:rsidRDefault="00B8506F" w:rsidP="0011130A">
      <w:pPr>
        <w:spacing w:after="0" w:line="360" w:lineRule="auto"/>
        <w:rPr>
          <w:rStyle w:val="FSCSubjectHeading"/>
          <w:sz w:val="20"/>
          <w:lang w:val="es-CO"/>
        </w:rPr>
      </w:pPr>
      <w:r w:rsidRPr="00133B85">
        <w:rPr>
          <w:rStyle w:val="FSCSubjectHeading"/>
          <w:sz w:val="20"/>
          <w:lang w:val="es-CO"/>
        </w:rPr>
        <w:t xml:space="preserve">1.2. </w:t>
      </w:r>
      <w:r w:rsidR="0029626B" w:rsidRPr="00133B85">
        <w:rPr>
          <w:rStyle w:val="FSCSubjectHeading"/>
          <w:sz w:val="20"/>
          <w:lang w:val="es-CO"/>
        </w:rPr>
        <w:t>Desc</w:t>
      </w:r>
      <w:r w:rsidR="00133B85" w:rsidRPr="00133B85">
        <w:rPr>
          <w:rStyle w:val="FSCSubjectHeading"/>
          <w:sz w:val="20"/>
          <w:lang w:val="es-CO"/>
        </w:rPr>
        <w:t>ripción de</w:t>
      </w:r>
      <w:r w:rsidR="00BF3815">
        <w:rPr>
          <w:rStyle w:val="FSCSubjectHeading"/>
          <w:sz w:val="20"/>
          <w:lang w:val="es-CO"/>
        </w:rPr>
        <w:t xml:space="preserve">l </w:t>
      </w:r>
      <w:r w:rsidR="00133B85" w:rsidRPr="00133B85">
        <w:rPr>
          <w:rStyle w:val="FSCSubjectHeading"/>
          <w:sz w:val="20"/>
          <w:lang w:val="es-CO"/>
        </w:rPr>
        <w:t>Grupo de Desarrollo de Estándares</w:t>
      </w:r>
    </w:p>
    <w:p w:rsidR="00BF3815" w:rsidRDefault="00BF3815">
      <w:pPr>
        <w:widowControl/>
        <w:adjustRightInd/>
        <w:spacing w:after="0" w:line="240" w:lineRule="auto"/>
        <w:jc w:val="left"/>
        <w:textAlignment w:val="auto"/>
        <w:rPr>
          <w:rStyle w:val="FSCSubjectHeading"/>
          <w:sz w:val="20"/>
          <w:lang w:val="es-CO"/>
        </w:rPr>
      </w:pPr>
    </w:p>
    <w:p w:rsidR="00BF3815" w:rsidRPr="005F0443" w:rsidRDefault="00BF3815">
      <w:pPr>
        <w:widowControl/>
        <w:adjustRightInd/>
        <w:spacing w:after="0" w:line="240" w:lineRule="auto"/>
        <w:jc w:val="left"/>
        <w:textAlignment w:val="auto"/>
        <w:rPr>
          <w:rStyle w:val="FSCSubjectHeading"/>
          <w:b w:val="0"/>
          <w:sz w:val="20"/>
          <w:lang w:val="es-CO"/>
        </w:rPr>
      </w:pPr>
      <w:r w:rsidRPr="005F0443">
        <w:rPr>
          <w:rStyle w:val="FSCSubjectHeading"/>
          <w:b w:val="0"/>
          <w:sz w:val="20"/>
          <w:lang w:val="es-CO"/>
        </w:rPr>
        <w:t xml:space="preserve">El Grupo de desarrollo de estándares fue conformado con base en la propuesta de cada una de las Oficinas Nacionales del FSC en Guatemala, Honduras y Nicaragua, así como </w:t>
      </w:r>
      <w:r w:rsidR="00B8612B">
        <w:rPr>
          <w:rStyle w:val="FSCSubjectHeading"/>
          <w:b w:val="0"/>
          <w:sz w:val="20"/>
          <w:lang w:val="es-CO"/>
        </w:rPr>
        <w:t xml:space="preserve">la Comisión Nacional de Sostenibilidad Forestal (CNSF) de </w:t>
      </w:r>
      <w:r w:rsidRPr="005F0443">
        <w:rPr>
          <w:rStyle w:val="FSCSubjectHeading"/>
          <w:b w:val="0"/>
          <w:sz w:val="20"/>
          <w:lang w:val="es-CO"/>
        </w:rPr>
        <w:t>Costa Rica.</w:t>
      </w:r>
    </w:p>
    <w:p w:rsidR="00BF3815" w:rsidRPr="005F0443" w:rsidRDefault="00BF3815">
      <w:pPr>
        <w:widowControl/>
        <w:adjustRightInd/>
        <w:spacing w:after="0" w:line="240" w:lineRule="auto"/>
        <w:jc w:val="left"/>
        <w:textAlignment w:val="auto"/>
        <w:rPr>
          <w:rStyle w:val="FSCSubjectHeading"/>
          <w:b w:val="0"/>
          <w:sz w:val="20"/>
          <w:lang w:val="es-CO"/>
        </w:rPr>
      </w:pPr>
    </w:p>
    <w:p w:rsidR="0088295D" w:rsidRDefault="00BF3815">
      <w:pPr>
        <w:widowControl/>
        <w:adjustRightInd/>
        <w:spacing w:after="0" w:line="240" w:lineRule="auto"/>
        <w:jc w:val="left"/>
        <w:textAlignment w:val="auto"/>
        <w:rPr>
          <w:rStyle w:val="FSCSubjectHeading"/>
          <w:b w:val="0"/>
          <w:sz w:val="20"/>
          <w:lang w:val="es-CO"/>
        </w:rPr>
      </w:pPr>
      <w:r w:rsidRPr="005F0443">
        <w:rPr>
          <w:rStyle w:val="FSCSubjectHeading"/>
          <w:b w:val="0"/>
          <w:sz w:val="20"/>
          <w:lang w:val="es-CO"/>
        </w:rPr>
        <w:t>Cada Oficina Nacional</w:t>
      </w:r>
      <w:r w:rsidR="005F0443">
        <w:rPr>
          <w:rStyle w:val="FSCSubjectHeading"/>
          <w:b w:val="0"/>
          <w:sz w:val="20"/>
          <w:lang w:val="es-CO"/>
        </w:rPr>
        <w:t xml:space="preserve"> a través del Consejo de Certificación Nacional</w:t>
      </w:r>
      <w:r w:rsidR="0011130A">
        <w:rPr>
          <w:rStyle w:val="FSCSubjectHeading"/>
          <w:b w:val="0"/>
          <w:sz w:val="20"/>
          <w:lang w:val="es-CO"/>
        </w:rPr>
        <w:t xml:space="preserve"> de cada país y</w:t>
      </w:r>
      <w:r w:rsidR="00B8612B">
        <w:rPr>
          <w:rStyle w:val="FSCSubjectHeading"/>
          <w:b w:val="0"/>
          <w:sz w:val="20"/>
          <w:lang w:val="es-CO"/>
        </w:rPr>
        <w:t xml:space="preserve"> la CNSF de </w:t>
      </w:r>
      <w:r w:rsidR="0011130A">
        <w:rPr>
          <w:rStyle w:val="FSCSubjectHeading"/>
          <w:b w:val="0"/>
          <w:sz w:val="20"/>
          <w:lang w:val="es-CO"/>
        </w:rPr>
        <w:t>Costa Rica</w:t>
      </w:r>
      <w:r w:rsidR="005F0443">
        <w:rPr>
          <w:rStyle w:val="FSCSubjectHeading"/>
          <w:b w:val="0"/>
          <w:sz w:val="20"/>
          <w:lang w:val="es-CO"/>
        </w:rPr>
        <w:t>,</w:t>
      </w:r>
      <w:r w:rsidRPr="005F0443">
        <w:rPr>
          <w:rStyle w:val="FSCSubjectHeading"/>
          <w:b w:val="0"/>
          <w:sz w:val="20"/>
          <w:lang w:val="es-CO"/>
        </w:rPr>
        <w:t xml:space="preserve"> realizó la propuesta de integración al grupo de representantes de las cámaras: ambiental, económica y social</w:t>
      </w:r>
      <w:r w:rsidR="00B8612B">
        <w:rPr>
          <w:rStyle w:val="FSCSubjectHeading"/>
          <w:b w:val="0"/>
          <w:sz w:val="20"/>
          <w:lang w:val="es-CO"/>
        </w:rPr>
        <w:t xml:space="preserve"> a nivel regional, es decir, en representación de los cuatro países</w:t>
      </w:r>
      <w:r w:rsidRPr="005F0443">
        <w:rPr>
          <w:rStyle w:val="FSCSubjectHeading"/>
          <w:b w:val="0"/>
          <w:sz w:val="20"/>
          <w:lang w:val="es-CO"/>
        </w:rPr>
        <w:t>. Seguidamente, se elaboró una matriz para evaluar los currícula de las personas propuestas, que incluyeron los siguientes criterios: formación, experiencia en el campo requerido</w:t>
      </w:r>
      <w:r w:rsidR="0088295D" w:rsidRPr="005F0443">
        <w:rPr>
          <w:rStyle w:val="FSCSubjectHeading"/>
          <w:b w:val="0"/>
          <w:sz w:val="20"/>
          <w:lang w:val="es-CO"/>
        </w:rPr>
        <w:t xml:space="preserve"> y</w:t>
      </w:r>
      <w:r w:rsidRPr="005F0443">
        <w:rPr>
          <w:rStyle w:val="FSCSubjectHeading"/>
          <w:b w:val="0"/>
          <w:sz w:val="20"/>
          <w:lang w:val="es-CO"/>
        </w:rPr>
        <w:t xml:space="preserve"> </w:t>
      </w:r>
      <w:r w:rsidR="0088295D" w:rsidRPr="005F0443">
        <w:rPr>
          <w:rStyle w:val="FSCSubjectHeading"/>
          <w:b w:val="0"/>
          <w:sz w:val="20"/>
          <w:lang w:val="es-CO"/>
        </w:rPr>
        <w:t xml:space="preserve">vinculación con procesos nacionales, regionales e internacionales de certificación. Cada área incluyó subtemas de evaluación. </w:t>
      </w:r>
      <w:r w:rsidR="0011130A">
        <w:rPr>
          <w:rStyle w:val="FSCSubjectHeading"/>
          <w:b w:val="0"/>
          <w:sz w:val="20"/>
          <w:lang w:val="es-CO"/>
        </w:rPr>
        <w:t>Las</w:t>
      </w:r>
      <w:r w:rsidR="0088295D" w:rsidRPr="005F0443">
        <w:rPr>
          <w:rStyle w:val="FSCSubjectHeading"/>
          <w:b w:val="0"/>
          <w:sz w:val="20"/>
          <w:lang w:val="es-CO"/>
        </w:rPr>
        <w:t xml:space="preserve"> Oficina</w:t>
      </w:r>
      <w:r w:rsidR="0011130A">
        <w:rPr>
          <w:rStyle w:val="FSCSubjectHeading"/>
          <w:b w:val="0"/>
          <w:sz w:val="20"/>
          <w:lang w:val="es-CO"/>
        </w:rPr>
        <w:t>s</w:t>
      </w:r>
      <w:r w:rsidR="0088295D" w:rsidRPr="005F0443">
        <w:rPr>
          <w:rStyle w:val="FSCSubjectHeading"/>
          <w:b w:val="0"/>
          <w:sz w:val="20"/>
          <w:lang w:val="es-CO"/>
        </w:rPr>
        <w:t xml:space="preserve"> Nacional</w:t>
      </w:r>
      <w:r w:rsidR="0011130A">
        <w:rPr>
          <w:rStyle w:val="FSCSubjectHeading"/>
          <w:b w:val="0"/>
          <w:sz w:val="20"/>
          <w:lang w:val="es-CO"/>
        </w:rPr>
        <w:t>es y Costa Rica</w:t>
      </w:r>
      <w:r w:rsidR="0088295D" w:rsidRPr="005F0443">
        <w:rPr>
          <w:rStyle w:val="FSCSubjectHeading"/>
          <w:b w:val="0"/>
          <w:sz w:val="20"/>
          <w:lang w:val="es-CO"/>
        </w:rPr>
        <w:t xml:space="preserve"> procedi</w:t>
      </w:r>
      <w:r w:rsidR="0011130A">
        <w:rPr>
          <w:rStyle w:val="FSCSubjectHeading"/>
          <w:b w:val="0"/>
          <w:sz w:val="20"/>
          <w:lang w:val="es-CO"/>
        </w:rPr>
        <w:t>eron</w:t>
      </w:r>
      <w:r w:rsidR="0088295D" w:rsidRPr="005F0443">
        <w:rPr>
          <w:rStyle w:val="FSCSubjectHeading"/>
          <w:b w:val="0"/>
          <w:sz w:val="20"/>
          <w:lang w:val="es-CO"/>
        </w:rPr>
        <w:t xml:space="preserve"> a evaluar a la totalidad de personas propuestas, para luego generar un consolidado general, procedimiento que permitió seleccionar a las personas que obtuvieron la mayor ponderación en el proceso</w:t>
      </w:r>
      <w:r w:rsidR="0011130A">
        <w:rPr>
          <w:rStyle w:val="FSCSubjectHeading"/>
          <w:b w:val="0"/>
          <w:sz w:val="20"/>
          <w:lang w:val="es-CO"/>
        </w:rPr>
        <w:t>.</w:t>
      </w:r>
    </w:p>
    <w:p w:rsidR="0011130A" w:rsidRPr="005F0443" w:rsidRDefault="0011130A">
      <w:pPr>
        <w:widowControl/>
        <w:adjustRightInd/>
        <w:spacing w:after="0" w:line="240" w:lineRule="auto"/>
        <w:jc w:val="left"/>
        <w:textAlignment w:val="auto"/>
        <w:rPr>
          <w:rStyle w:val="FSCSubjectHeading"/>
          <w:b w:val="0"/>
          <w:sz w:val="20"/>
          <w:lang w:val="es-CO"/>
        </w:rPr>
      </w:pPr>
    </w:p>
    <w:p w:rsidR="0088295D" w:rsidRPr="005F0443" w:rsidRDefault="0088295D" w:rsidP="0088295D">
      <w:pPr>
        <w:widowControl/>
        <w:adjustRightInd/>
        <w:spacing w:after="0" w:line="240" w:lineRule="auto"/>
        <w:jc w:val="left"/>
        <w:textAlignment w:val="auto"/>
        <w:rPr>
          <w:rStyle w:val="FSCSubjectHeading"/>
          <w:b w:val="0"/>
          <w:sz w:val="20"/>
          <w:lang w:val="es-CO"/>
        </w:rPr>
      </w:pPr>
      <w:r w:rsidRPr="005F0443">
        <w:rPr>
          <w:rStyle w:val="FSCSubjectHeading"/>
          <w:b w:val="0"/>
          <w:sz w:val="20"/>
          <w:lang w:val="es-CO"/>
        </w:rPr>
        <w:t>Con base en este procedimiento, se seleccionó a las personas que integraron el grupo desarrollador de</w:t>
      </w:r>
      <w:r w:rsidR="00EC504F">
        <w:rPr>
          <w:rStyle w:val="FSCSubjectHeading"/>
          <w:b w:val="0"/>
          <w:sz w:val="20"/>
          <w:lang w:val="es-CO"/>
        </w:rPr>
        <w:t xml:space="preserve">l Estándar de Gestión Forestal FSC para Centro América con alcance a los cuatro países involucrados. </w:t>
      </w:r>
    </w:p>
    <w:p w:rsidR="0088295D" w:rsidRPr="005F0443" w:rsidRDefault="0088295D" w:rsidP="0088295D">
      <w:pPr>
        <w:widowControl/>
        <w:adjustRightInd/>
        <w:spacing w:after="0" w:line="240" w:lineRule="auto"/>
        <w:jc w:val="left"/>
        <w:textAlignment w:val="auto"/>
        <w:rPr>
          <w:rStyle w:val="FSCSubjectHeading"/>
          <w:b w:val="0"/>
          <w:sz w:val="20"/>
          <w:lang w:val="es-CO"/>
        </w:rPr>
      </w:pPr>
    </w:p>
    <w:p w:rsidR="0029626B" w:rsidRPr="009721D0" w:rsidRDefault="0088295D" w:rsidP="0031485B">
      <w:pPr>
        <w:widowControl/>
        <w:adjustRightInd/>
        <w:spacing w:after="0" w:line="240" w:lineRule="auto"/>
        <w:jc w:val="left"/>
        <w:textAlignment w:val="auto"/>
        <w:rPr>
          <w:rStyle w:val="FSCSubjectHeading"/>
          <w:sz w:val="20"/>
          <w:lang w:val="es-CO"/>
        </w:rPr>
      </w:pPr>
      <w:r w:rsidRPr="005F0443">
        <w:rPr>
          <w:rStyle w:val="FSCSubjectHeading"/>
          <w:b w:val="0"/>
          <w:sz w:val="20"/>
          <w:lang w:val="es-CO"/>
        </w:rPr>
        <w:t>Asimismo, en cada uno de los países, utilizando criterios similares</w:t>
      </w:r>
      <w:r w:rsidR="00EC504F">
        <w:rPr>
          <w:rStyle w:val="FSCSubjectHeading"/>
          <w:b w:val="0"/>
          <w:sz w:val="20"/>
          <w:lang w:val="es-CO"/>
        </w:rPr>
        <w:t xml:space="preserve"> (equilibrio de cámaras)</w:t>
      </w:r>
      <w:r w:rsidRPr="005F0443">
        <w:rPr>
          <w:rStyle w:val="FSCSubjectHeading"/>
          <w:b w:val="0"/>
          <w:sz w:val="20"/>
          <w:lang w:val="es-CO"/>
        </w:rPr>
        <w:t xml:space="preserve">, se conforman grupos </w:t>
      </w:r>
      <w:r w:rsidR="00EC504F">
        <w:rPr>
          <w:rStyle w:val="FSCSubjectHeading"/>
          <w:b w:val="0"/>
          <w:sz w:val="20"/>
          <w:lang w:val="es-CO"/>
        </w:rPr>
        <w:t xml:space="preserve">a nivel nacional, para la revisión del estándar de Centro América, cuya finalidad es asegurar la adaptación del estándar a las condiciones de país, asegurando así que se reflejen las diversas condiciones jurídicas, sociales y geográficas de los bosques a nivel país. </w:t>
      </w:r>
      <w:r w:rsidR="00BF3815">
        <w:rPr>
          <w:rStyle w:val="FSCSubjectHeading"/>
          <w:sz w:val="20"/>
          <w:lang w:val="es-CO"/>
        </w:rPr>
        <w:t xml:space="preserve"> </w:t>
      </w:r>
      <w:r w:rsidR="000234E0" w:rsidRPr="00133B85">
        <w:rPr>
          <w:rStyle w:val="FSCSubjectHeading"/>
          <w:sz w:val="20"/>
          <w:lang w:val="es-CO"/>
        </w:rPr>
        <w:br w:type="page"/>
      </w:r>
      <w:bookmarkStart w:id="2" w:name="_Toc436318498"/>
      <w:r w:rsidR="00A958A3" w:rsidRPr="009721D0">
        <w:rPr>
          <w:rStyle w:val="FSCSubjectHeading"/>
          <w:sz w:val="20"/>
          <w:lang w:val="es-CO"/>
        </w:rPr>
        <w:t xml:space="preserve">2. </w:t>
      </w:r>
      <w:r w:rsidR="0029626B" w:rsidRPr="009721D0">
        <w:rPr>
          <w:rStyle w:val="FSCSubjectHeading"/>
          <w:sz w:val="20"/>
          <w:lang w:val="es-CO"/>
        </w:rPr>
        <w:t>Pre</w:t>
      </w:r>
      <w:r w:rsidR="00133B85" w:rsidRPr="009721D0">
        <w:rPr>
          <w:rStyle w:val="FSCSubjectHeading"/>
          <w:sz w:val="20"/>
          <w:lang w:val="es-CO"/>
        </w:rPr>
        <w:t>á</w:t>
      </w:r>
      <w:r w:rsidR="0029626B" w:rsidRPr="009721D0">
        <w:rPr>
          <w:rStyle w:val="FSCSubjectHeading"/>
          <w:sz w:val="20"/>
          <w:lang w:val="es-CO"/>
        </w:rPr>
        <w:t>mb</w:t>
      </w:r>
      <w:bookmarkEnd w:id="2"/>
      <w:r w:rsidR="00133B85" w:rsidRPr="009721D0">
        <w:rPr>
          <w:rStyle w:val="FSCSubjectHeading"/>
          <w:sz w:val="20"/>
          <w:lang w:val="es-CO"/>
        </w:rPr>
        <w:t xml:space="preserve">ulo </w:t>
      </w:r>
    </w:p>
    <w:p w:rsidR="00133B85" w:rsidRPr="009721D0" w:rsidRDefault="00133B85" w:rsidP="0080458C">
      <w:pPr>
        <w:pStyle w:val="AnnexSubList"/>
        <w:rPr>
          <w:rStyle w:val="FSCSubjectHeading"/>
          <w:sz w:val="20"/>
        </w:rPr>
      </w:pPr>
    </w:p>
    <w:p w:rsidR="00426DF3" w:rsidRPr="00133B85" w:rsidRDefault="00FA6796" w:rsidP="0011130A">
      <w:pPr>
        <w:spacing w:after="0" w:line="360" w:lineRule="auto"/>
        <w:rPr>
          <w:rStyle w:val="FSCSubjectHeading"/>
          <w:sz w:val="20"/>
          <w:lang w:val="es-CO"/>
        </w:rPr>
      </w:pPr>
      <w:r w:rsidRPr="00133B85">
        <w:rPr>
          <w:rStyle w:val="FSCSubjectHeading"/>
          <w:sz w:val="20"/>
          <w:lang w:val="es-CO"/>
        </w:rPr>
        <w:t xml:space="preserve">2.1. </w:t>
      </w:r>
      <w:r w:rsidR="0029626B" w:rsidRPr="00133B85">
        <w:rPr>
          <w:rStyle w:val="FSCSubjectHeading"/>
          <w:sz w:val="20"/>
          <w:lang w:val="es-CO"/>
        </w:rPr>
        <w:t>P</w:t>
      </w:r>
      <w:r w:rsidR="00133B85" w:rsidRPr="00133B85">
        <w:rPr>
          <w:rStyle w:val="FSCSubjectHeading"/>
          <w:sz w:val="20"/>
          <w:lang w:val="es-CO"/>
        </w:rPr>
        <w:t xml:space="preserve">ropósito del </w:t>
      </w:r>
      <w:r w:rsidR="00360C8F" w:rsidRPr="00133B85">
        <w:rPr>
          <w:rStyle w:val="FSCSubjectHeading"/>
          <w:sz w:val="20"/>
          <w:lang w:val="es-CO"/>
        </w:rPr>
        <w:t>estándar</w:t>
      </w:r>
      <w:r w:rsidR="00133B85" w:rsidRPr="00133B85">
        <w:rPr>
          <w:rStyle w:val="FSCSubjectHeading"/>
          <w:sz w:val="20"/>
          <w:lang w:val="es-CO"/>
        </w:rPr>
        <w:t xml:space="preserve"> </w:t>
      </w:r>
      <w:r w:rsidR="0029626B" w:rsidRPr="00133B85">
        <w:rPr>
          <w:rStyle w:val="FSCSubjectHeading"/>
          <w:sz w:val="20"/>
          <w:lang w:val="es-CO"/>
        </w:rPr>
        <w:t xml:space="preserve"> </w:t>
      </w:r>
      <w:r w:rsidR="00426DF3" w:rsidRPr="00133B85">
        <w:rPr>
          <w:rStyle w:val="FSCSubjectHeading"/>
          <w:sz w:val="20"/>
          <w:lang w:val="es-CO"/>
        </w:rPr>
        <w:t xml:space="preserve"> </w:t>
      </w:r>
    </w:p>
    <w:p w:rsidR="00133B85" w:rsidRDefault="00133B85" w:rsidP="009759F8">
      <w:pPr>
        <w:spacing w:after="0" w:line="360" w:lineRule="auto"/>
        <w:rPr>
          <w:rStyle w:val="FSCSubjectHeading"/>
          <w:b w:val="0"/>
          <w:sz w:val="20"/>
          <w:lang w:val="es-CO"/>
        </w:rPr>
      </w:pPr>
      <w:r w:rsidRPr="00133B85">
        <w:rPr>
          <w:rStyle w:val="FSCSubjectHeading"/>
          <w:b w:val="0"/>
          <w:sz w:val="20"/>
          <w:lang w:val="es-CO"/>
        </w:rPr>
        <w:t xml:space="preserve">Este </w:t>
      </w:r>
      <w:r w:rsidR="00971473" w:rsidRPr="00133B85">
        <w:rPr>
          <w:rStyle w:val="FSCSubjectHeading"/>
          <w:b w:val="0"/>
          <w:sz w:val="20"/>
          <w:lang w:val="es-CO"/>
        </w:rPr>
        <w:t>estándar</w:t>
      </w:r>
      <w:r w:rsidRPr="00133B85">
        <w:rPr>
          <w:rStyle w:val="FSCSubjectHeading"/>
          <w:b w:val="0"/>
          <w:sz w:val="20"/>
          <w:lang w:val="es-CO"/>
        </w:rPr>
        <w:t xml:space="preserve"> establece los elementos n</w:t>
      </w:r>
      <w:r>
        <w:rPr>
          <w:rStyle w:val="FSCSubjectHeading"/>
          <w:b w:val="0"/>
          <w:sz w:val="20"/>
          <w:lang w:val="es-CO"/>
        </w:rPr>
        <w:t xml:space="preserve">ecesarios </w:t>
      </w:r>
      <w:r w:rsidR="00971473">
        <w:rPr>
          <w:rStyle w:val="FSCSubjectHeading"/>
          <w:b w:val="0"/>
          <w:sz w:val="20"/>
          <w:lang w:val="es-CO"/>
        </w:rPr>
        <w:t xml:space="preserve">con los cuales las Entidades de Certificación acreditadas por FSC deberán evaluar las prácticas de manejo forestal dentro del alcance del estándar (Ver 2.2 abajo). </w:t>
      </w:r>
    </w:p>
    <w:p w:rsidR="00971473" w:rsidRDefault="00971473" w:rsidP="009759F8">
      <w:pPr>
        <w:spacing w:after="0" w:line="360" w:lineRule="auto"/>
        <w:rPr>
          <w:rStyle w:val="FSCSubjectHeading"/>
          <w:b w:val="0"/>
          <w:sz w:val="20"/>
          <w:lang w:val="es-CO"/>
        </w:rPr>
      </w:pPr>
      <w:r>
        <w:rPr>
          <w:rStyle w:val="FSCSubjectHeading"/>
          <w:b w:val="0"/>
          <w:sz w:val="20"/>
          <w:lang w:val="es-CO"/>
        </w:rPr>
        <w:t>Los Principios y Criterios de FSC (P&amp;C) para Manejo Forestal proporciona un estándar reconocido internacionalmente para el manejo forestal responsable.  Sin embargo, cualquier estándar internacional para el manejo forestal debe ser adaptado a nivel regional o nacional, a fin de reflejar las diversas condiciones jurídicas, sociales y geográficas de los bosques en diferentes partes del mundo.  Los P</w:t>
      </w:r>
      <w:r w:rsidRPr="00971473">
        <w:rPr>
          <w:rStyle w:val="FSCSubjectHeading"/>
          <w:b w:val="0"/>
          <w:sz w:val="20"/>
          <w:lang w:val="es-CO"/>
        </w:rPr>
        <w:t xml:space="preserve">&amp;C de FSC, por tanto, requieren la </w:t>
      </w:r>
      <w:r>
        <w:rPr>
          <w:rStyle w:val="FSCSubjectHeading"/>
          <w:b w:val="0"/>
          <w:sz w:val="20"/>
          <w:lang w:val="es-CO"/>
        </w:rPr>
        <w:t xml:space="preserve">adición de indicadores que se adapten a las condiciones regionales o nacionales con el fin de ser implementados a nivel de la Unidad de Manejo Forestal (UMF). </w:t>
      </w:r>
    </w:p>
    <w:p w:rsidR="00C0488F" w:rsidRPr="00C0488F" w:rsidRDefault="00971473" w:rsidP="00C0488F">
      <w:pPr>
        <w:spacing w:after="0" w:line="360" w:lineRule="auto"/>
        <w:rPr>
          <w:rStyle w:val="FSCSubjectHeading"/>
          <w:b w:val="0"/>
          <w:sz w:val="20"/>
          <w:lang w:val="es-CO"/>
        </w:rPr>
      </w:pPr>
      <w:r>
        <w:rPr>
          <w:rStyle w:val="FSCSubjectHeading"/>
          <w:b w:val="0"/>
          <w:sz w:val="20"/>
          <w:lang w:val="es-CO"/>
        </w:rPr>
        <w:t>Con la aprobación de</w:t>
      </w:r>
      <w:r w:rsidR="00C0488F" w:rsidRPr="00C0488F">
        <w:rPr>
          <w:rStyle w:val="FSCSubjectHeading"/>
          <w:b w:val="0"/>
          <w:sz w:val="20"/>
          <w:lang w:val="es-CO"/>
        </w:rPr>
        <w:t>l FSC-STD-60-004 V1-0 ES Indicadores Genéricos Internacionales (IGI) por el Consejo Directivo del FSC en Marzo 2015, la adaptación de los P&amp;C a las condiciones regionales o nacionales se hace utilizando los IGI como punto de partida.  Esto tiene la ventaja de:</w:t>
      </w:r>
    </w:p>
    <w:p w:rsidR="00C0488F" w:rsidRDefault="00C0488F" w:rsidP="00F70551">
      <w:pPr>
        <w:pStyle w:val="Prrafodelista"/>
        <w:numPr>
          <w:ilvl w:val="0"/>
          <w:numId w:val="6"/>
        </w:numPr>
        <w:spacing w:after="0" w:line="360" w:lineRule="auto"/>
        <w:rPr>
          <w:rStyle w:val="FSCSubjectHeading"/>
          <w:b w:val="0"/>
          <w:sz w:val="20"/>
          <w:lang w:val="es-CO"/>
        </w:rPr>
      </w:pPr>
      <w:r w:rsidRPr="00C0488F">
        <w:rPr>
          <w:rStyle w:val="FSCSubjectHeading"/>
          <w:b w:val="0"/>
          <w:sz w:val="20"/>
          <w:lang w:val="es-CO"/>
        </w:rPr>
        <w:t>Asegurar la aplicaci</w:t>
      </w:r>
      <w:r>
        <w:rPr>
          <w:rStyle w:val="FSCSubjectHeading"/>
          <w:b w:val="0"/>
          <w:sz w:val="20"/>
          <w:lang w:val="es-CO"/>
        </w:rPr>
        <w:t>ón coherente de los P</w:t>
      </w:r>
      <w:r w:rsidRPr="00C0488F">
        <w:rPr>
          <w:rStyle w:val="FSCSubjectHeading"/>
          <w:b w:val="0"/>
          <w:sz w:val="20"/>
          <w:lang w:val="es-CO"/>
        </w:rPr>
        <w:t>&amp;C</w:t>
      </w:r>
      <w:r>
        <w:rPr>
          <w:rStyle w:val="FSCSubjectHeading"/>
          <w:b w:val="0"/>
          <w:sz w:val="20"/>
          <w:lang w:val="es-CO"/>
        </w:rPr>
        <w:t xml:space="preserve"> en todo el mundo;</w:t>
      </w:r>
    </w:p>
    <w:p w:rsidR="00C0488F" w:rsidRDefault="00C0488F" w:rsidP="00F70551">
      <w:pPr>
        <w:pStyle w:val="Prrafodelista"/>
        <w:numPr>
          <w:ilvl w:val="0"/>
          <w:numId w:val="6"/>
        </w:numPr>
        <w:spacing w:after="0" w:line="360" w:lineRule="auto"/>
        <w:rPr>
          <w:rStyle w:val="FSCSubjectHeading"/>
          <w:b w:val="0"/>
          <w:sz w:val="20"/>
          <w:lang w:val="es-CO"/>
        </w:rPr>
      </w:pPr>
      <w:r>
        <w:rPr>
          <w:rStyle w:val="FSCSubjectHeading"/>
          <w:b w:val="0"/>
          <w:sz w:val="20"/>
          <w:lang w:val="es-CO"/>
        </w:rPr>
        <w:t>Mejorar y fortalecer la credibilidad del sistema FSC;</w:t>
      </w:r>
    </w:p>
    <w:p w:rsidR="00C0488F" w:rsidRDefault="00C0488F" w:rsidP="00F70551">
      <w:pPr>
        <w:pStyle w:val="Prrafodelista"/>
        <w:numPr>
          <w:ilvl w:val="0"/>
          <w:numId w:val="6"/>
        </w:numPr>
        <w:spacing w:after="0" w:line="360" w:lineRule="auto"/>
        <w:rPr>
          <w:rStyle w:val="FSCSubjectHeading"/>
          <w:b w:val="0"/>
          <w:sz w:val="20"/>
          <w:lang w:val="es-CO"/>
        </w:rPr>
      </w:pPr>
      <w:r>
        <w:rPr>
          <w:rStyle w:val="FSCSubjectHeading"/>
          <w:b w:val="0"/>
          <w:sz w:val="20"/>
          <w:lang w:val="es-CO"/>
        </w:rPr>
        <w:t>Mejorar la coherencia y calidad de los Estándares Nacionales de Manejo Forestal;</w:t>
      </w:r>
    </w:p>
    <w:p w:rsidR="00C0488F" w:rsidRDefault="00C0488F" w:rsidP="00F70551">
      <w:pPr>
        <w:pStyle w:val="Prrafodelista"/>
        <w:numPr>
          <w:ilvl w:val="0"/>
          <w:numId w:val="6"/>
        </w:numPr>
        <w:spacing w:after="0" w:line="360" w:lineRule="auto"/>
        <w:rPr>
          <w:rStyle w:val="FSCSubjectHeading"/>
          <w:b w:val="0"/>
          <w:sz w:val="20"/>
          <w:lang w:val="es-CO"/>
        </w:rPr>
      </w:pPr>
      <w:r>
        <w:rPr>
          <w:rStyle w:val="FSCSubjectHeading"/>
          <w:b w:val="0"/>
          <w:sz w:val="20"/>
          <w:lang w:val="es-CO"/>
        </w:rPr>
        <w:t xml:space="preserve">Apoyar un proceso de aprobación más rápido y eficiente de los Estándares Nacionales de Manejo Forestal. </w:t>
      </w:r>
    </w:p>
    <w:p w:rsidR="00C0488F" w:rsidRDefault="00C0488F" w:rsidP="00C0488F">
      <w:pPr>
        <w:spacing w:after="0" w:line="360" w:lineRule="auto"/>
        <w:rPr>
          <w:rStyle w:val="FSCSubjectHeading"/>
          <w:b w:val="0"/>
          <w:sz w:val="20"/>
          <w:lang w:val="es-CO"/>
        </w:rPr>
      </w:pPr>
      <w:r>
        <w:rPr>
          <w:rStyle w:val="FSCSubjectHeading"/>
          <w:b w:val="0"/>
          <w:sz w:val="20"/>
          <w:lang w:val="es-CO"/>
        </w:rPr>
        <w:t xml:space="preserve">Los Principios y Criterios FSC, junto con un conjunto de indicadores nacionales aprobados por el Comité de Política y Estándares constituyen un Estándar Nacional de Manejo Forestal FSC. </w:t>
      </w:r>
    </w:p>
    <w:p w:rsidR="00C0488F" w:rsidRDefault="00C0488F" w:rsidP="00C0488F">
      <w:pPr>
        <w:spacing w:after="0" w:line="360" w:lineRule="auto"/>
        <w:rPr>
          <w:rStyle w:val="FSCSubjectHeading"/>
          <w:b w:val="0"/>
          <w:sz w:val="20"/>
          <w:lang w:val="es-CO"/>
        </w:rPr>
      </w:pPr>
      <w:r>
        <w:rPr>
          <w:rStyle w:val="FSCSubjectHeading"/>
          <w:b w:val="0"/>
          <w:sz w:val="20"/>
          <w:lang w:val="es-CO"/>
        </w:rPr>
        <w:t>El desarrollo de</w:t>
      </w:r>
      <w:r w:rsidR="00557FA7">
        <w:rPr>
          <w:rStyle w:val="FSCSubjectHeading"/>
          <w:b w:val="0"/>
          <w:sz w:val="20"/>
          <w:lang w:val="es-CO"/>
        </w:rPr>
        <w:t xml:space="preserve"> un ENMF sigue los requisitos establecidos en los siguientes documentos normativos de FSC: </w:t>
      </w:r>
      <w:r>
        <w:rPr>
          <w:rStyle w:val="FSCSubjectHeading"/>
          <w:b w:val="0"/>
          <w:sz w:val="20"/>
          <w:lang w:val="es-CO"/>
        </w:rPr>
        <w:t xml:space="preserve"> </w:t>
      </w:r>
    </w:p>
    <w:p w:rsidR="00557FA7" w:rsidRDefault="00557FA7" w:rsidP="00C0488F">
      <w:pPr>
        <w:spacing w:after="0" w:line="360" w:lineRule="auto"/>
        <w:rPr>
          <w:rStyle w:val="FSCSubjectHeading"/>
          <w:b w:val="0"/>
          <w:sz w:val="20"/>
          <w:lang w:val="es-CO"/>
        </w:rPr>
      </w:pPr>
    </w:p>
    <w:p w:rsidR="00557FA7" w:rsidRDefault="00557FA7" w:rsidP="00F235F9">
      <w:pPr>
        <w:pStyle w:val="Prrafodelista"/>
        <w:numPr>
          <w:ilvl w:val="0"/>
          <w:numId w:val="7"/>
        </w:numPr>
        <w:spacing w:after="0" w:line="360" w:lineRule="auto"/>
        <w:rPr>
          <w:rStyle w:val="FSCSubjectHeading"/>
          <w:b w:val="0"/>
          <w:sz w:val="20"/>
          <w:lang w:val="es-CO"/>
        </w:rPr>
      </w:pPr>
      <w:r w:rsidRPr="00557FA7">
        <w:rPr>
          <w:rStyle w:val="FSCSubjectHeading"/>
          <w:b w:val="0"/>
          <w:sz w:val="20"/>
          <w:u w:val="single"/>
          <w:lang w:val="es-CO"/>
        </w:rPr>
        <w:t>FSC-PRO-60-006 V2-0 ES</w:t>
      </w:r>
      <w:r>
        <w:rPr>
          <w:rStyle w:val="FSCSubjectHeading"/>
          <w:b w:val="0"/>
          <w:sz w:val="20"/>
          <w:lang w:val="es-CO"/>
        </w:rPr>
        <w:t xml:space="preserve"> </w:t>
      </w:r>
      <w:r w:rsidRPr="00557FA7">
        <w:rPr>
          <w:rStyle w:val="FSCSubjectHeading"/>
          <w:b w:val="0"/>
          <w:sz w:val="20"/>
          <w:lang w:val="es-CO"/>
        </w:rPr>
        <w:t>Desarrollo y Transferencia del Estándar Nacionales de Manejo Forestal Responsable a los PyC V5-1 del FSC</w:t>
      </w:r>
      <w:r>
        <w:rPr>
          <w:rStyle w:val="FSCSubjectHeading"/>
          <w:b w:val="0"/>
          <w:sz w:val="20"/>
          <w:lang w:val="es-CO"/>
        </w:rPr>
        <w:t>.</w:t>
      </w:r>
    </w:p>
    <w:p w:rsidR="00557FA7" w:rsidRDefault="00557FA7" w:rsidP="00F235F9">
      <w:pPr>
        <w:pStyle w:val="Prrafodelista"/>
        <w:numPr>
          <w:ilvl w:val="0"/>
          <w:numId w:val="7"/>
        </w:numPr>
        <w:spacing w:after="0" w:line="360" w:lineRule="auto"/>
        <w:rPr>
          <w:rStyle w:val="FSCSubjectHeading"/>
          <w:b w:val="0"/>
          <w:sz w:val="20"/>
          <w:lang w:val="es-CO"/>
        </w:rPr>
      </w:pPr>
      <w:r w:rsidRPr="00557FA7">
        <w:rPr>
          <w:rStyle w:val="FSCSubjectHeading"/>
          <w:b w:val="0"/>
          <w:sz w:val="20"/>
          <w:u w:val="single"/>
          <w:lang w:val="es-CO"/>
        </w:rPr>
        <w:t>FSC-STD-60-002 (V1-0) ES</w:t>
      </w:r>
      <w:r w:rsidRPr="00557FA7">
        <w:rPr>
          <w:rStyle w:val="FSCSubjectHeading"/>
          <w:b w:val="0"/>
          <w:sz w:val="20"/>
          <w:lang w:val="es-CO"/>
        </w:rPr>
        <w:t xml:space="preserve"> Estructura y Contenido de los Estándares Nacionales de Manejo Forestal Responsable</w:t>
      </w:r>
      <w:r>
        <w:rPr>
          <w:rStyle w:val="FSCSubjectHeading"/>
          <w:b w:val="0"/>
          <w:sz w:val="20"/>
          <w:lang w:val="es-CO"/>
        </w:rPr>
        <w:t xml:space="preserve"> y,</w:t>
      </w:r>
    </w:p>
    <w:p w:rsidR="00557FA7" w:rsidRDefault="00557FA7" w:rsidP="00F235F9">
      <w:pPr>
        <w:pStyle w:val="Prrafodelista"/>
        <w:numPr>
          <w:ilvl w:val="0"/>
          <w:numId w:val="7"/>
        </w:numPr>
        <w:spacing w:after="0" w:line="360" w:lineRule="auto"/>
        <w:rPr>
          <w:rStyle w:val="FSCSubjectHeading"/>
          <w:b w:val="0"/>
          <w:sz w:val="20"/>
          <w:lang w:val="es-CO"/>
        </w:rPr>
      </w:pPr>
      <w:r w:rsidRPr="00557FA7">
        <w:rPr>
          <w:rStyle w:val="FSCSubjectHeading"/>
          <w:b w:val="0"/>
          <w:sz w:val="20"/>
          <w:u w:val="single"/>
          <w:lang w:val="es-CO"/>
        </w:rPr>
        <w:t>FSC-STD-60-006 (V1-2) ES</w:t>
      </w:r>
      <w:r>
        <w:rPr>
          <w:rStyle w:val="FSCSubjectHeading"/>
          <w:b w:val="0"/>
          <w:sz w:val="20"/>
          <w:lang w:val="es-CO"/>
        </w:rPr>
        <w:t xml:space="preserve"> </w:t>
      </w:r>
      <w:r w:rsidRPr="00557FA7">
        <w:rPr>
          <w:rStyle w:val="FSCSubjectHeading"/>
          <w:b w:val="0"/>
          <w:sz w:val="20"/>
          <w:lang w:val="es-CO"/>
        </w:rPr>
        <w:t>Proceso para el desarrollo y mantenimiento de los Estándares Nacionales de Gestión Forestal</w:t>
      </w:r>
      <w:r>
        <w:rPr>
          <w:rStyle w:val="FSCSubjectHeading"/>
          <w:b w:val="0"/>
          <w:sz w:val="20"/>
          <w:lang w:val="es-CO"/>
        </w:rPr>
        <w:t>.</w:t>
      </w:r>
    </w:p>
    <w:p w:rsidR="00557FA7" w:rsidRDefault="00557FA7" w:rsidP="00557FA7">
      <w:pPr>
        <w:spacing w:after="0" w:line="360" w:lineRule="auto"/>
        <w:rPr>
          <w:rStyle w:val="FSCSubjectHeading"/>
          <w:b w:val="0"/>
          <w:sz w:val="20"/>
          <w:lang w:val="es-CO"/>
        </w:rPr>
      </w:pPr>
      <w:r>
        <w:rPr>
          <w:rStyle w:val="FSCSubjectHeading"/>
          <w:b w:val="0"/>
          <w:sz w:val="20"/>
          <w:lang w:val="es-CO"/>
        </w:rPr>
        <w:t xml:space="preserve">Estos documentos han sido desarrollados por la Unidad de Política y Estándares de FSC para mejorar la coherencia y transparencia en las decisiones de certificación entre las diferentes entidades de certificación en la región / nación y en diferentes partes del mundo, y por lo tanto para mejorar la credibilidad del esquema de certificación FSC en su conjunto. </w:t>
      </w:r>
    </w:p>
    <w:p w:rsidR="00B16F10" w:rsidRPr="009721D0" w:rsidRDefault="00B16F10">
      <w:pPr>
        <w:widowControl/>
        <w:adjustRightInd/>
        <w:spacing w:after="0" w:line="240" w:lineRule="auto"/>
        <w:jc w:val="left"/>
        <w:textAlignment w:val="auto"/>
        <w:rPr>
          <w:rStyle w:val="FSCSubjectHeading"/>
          <w:b w:val="0"/>
          <w:sz w:val="20"/>
          <w:lang w:val="es-CO"/>
        </w:rPr>
      </w:pPr>
      <w:r w:rsidRPr="009721D0">
        <w:rPr>
          <w:rStyle w:val="FSCSubjectHeading"/>
          <w:b w:val="0"/>
          <w:sz w:val="20"/>
          <w:lang w:val="es-CO"/>
        </w:rPr>
        <w:br w:type="page"/>
      </w:r>
    </w:p>
    <w:p w:rsidR="00844439" w:rsidRDefault="00B16F10" w:rsidP="00B16F10">
      <w:pPr>
        <w:widowControl/>
        <w:adjustRightInd/>
        <w:spacing w:after="0" w:line="240" w:lineRule="auto"/>
        <w:jc w:val="left"/>
        <w:textAlignment w:val="auto"/>
        <w:rPr>
          <w:rStyle w:val="FSCSubjectHeading"/>
          <w:sz w:val="20"/>
          <w:lang w:val="es-CO"/>
        </w:rPr>
      </w:pPr>
      <w:r w:rsidRPr="0081415D">
        <w:rPr>
          <w:rStyle w:val="FSCSubjectHeading"/>
          <w:sz w:val="20"/>
          <w:lang w:val="es-CO"/>
        </w:rPr>
        <w:t xml:space="preserve">2.2. </w:t>
      </w:r>
      <w:r w:rsidR="0081415D" w:rsidRPr="0081415D">
        <w:rPr>
          <w:rStyle w:val="FSCSubjectHeading"/>
          <w:sz w:val="20"/>
          <w:lang w:val="es-CO"/>
        </w:rPr>
        <w:t>Alcance</w:t>
      </w:r>
    </w:p>
    <w:p w:rsidR="00D46A0C" w:rsidRPr="0081415D" w:rsidRDefault="00D46A0C" w:rsidP="00B16F10">
      <w:pPr>
        <w:widowControl/>
        <w:adjustRightInd/>
        <w:spacing w:after="0" w:line="240" w:lineRule="auto"/>
        <w:jc w:val="left"/>
        <w:textAlignment w:val="auto"/>
        <w:rPr>
          <w:rStyle w:val="FSCSubjectHeading"/>
          <w:sz w:val="20"/>
          <w:lang w:val="es-CO"/>
        </w:rPr>
      </w:pPr>
    </w:p>
    <w:p w:rsidR="00844439" w:rsidRPr="009721D0" w:rsidRDefault="0081415D" w:rsidP="009759F8">
      <w:pPr>
        <w:spacing w:after="0" w:line="360" w:lineRule="auto"/>
        <w:rPr>
          <w:rStyle w:val="FSCSubjectHeading"/>
          <w:b w:val="0"/>
          <w:sz w:val="20"/>
          <w:lang w:val="es-CO"/>
        </w:rPr>
      </w:pPr>
      <w:r w:rsidRPr="0081415D">
        <w:rPr>
          <w:rStyle w:val="FSCSubjectHeading"/>
          <w:b w:val="0"/>
          <w:sz w:val="20"/>
          <w:lang w:val="es-CO"/>
        </w:rPr>
        <w:t>Este estándar es aplicable a todas las operaciones</w:t>
      </w:r>
      <w:r>
        <w:rPr>
          <w:rStyle w:val="FSCSubjectHeading"/>
          <w:b w:val="0"/>
          <w:sz w:val="20"/>
          <w:lang w:val="es-CO"/>
        </w:rPr>
        <w:t xml:space="preserve"> forestales que buscan la certificación FSC dentro de </w:t>
      </w:r>
      <w:r w:rsidR="00EC504F">
        <w:rPr>
          <w:rStyle w:val="FSCSubjectHeading"/>
          <w:b w:val="0"/>
          <w:sz w:val="20"/>
          <w:lang w:val="es-CO"/>
        </w:rPr>
        <w:t xml:space="preserve">los países de </w:t>
      </w:r>
      <w:r w:rsidR="005F0443" w:rsidRPr="005F0443">
        <w:rPr>
          <w:b/>
          <w:sz w:val="18"/>
          <w:lang w:val="es-GT"/>
        </w:rPr>
        <w:t>Guatemala,</w:t>
      </w:r>
      <w:r w:rsidR="005F0443">
        <w:rPr>
          <w:b/>
          <w:sz w:val="18"/>
          <w:lang w:val="es-GT"/>
        </w:rPr>
        <w:t xml:space="preserve"> Honduras, Nicaragua y Costa Rica.</w:t>
      </w:r>
      <w:r w:rsidR="00844439" w:rsidRPr="0081415D">
        <w:rPr>
          <w:rStyle w:val="FSCSubjectHeading"/>
          <w:b w:val="0"/>
          <w:sz w:val="20"/>
          <w:lang w:val="es-CO"/>
        </w:rPr>
        <w:t xml:space="preserve"> </w:t>
      </w:r>
      <w:r w:rsidRPr="009721D0">
        <w:rPr>
          <w:rStyle w:val="FSCSubjectHeading"/>
          <w:b w:val="0"/>
          <w:sz w:val="20"/>
          <w:lang w:val="es-CO"/>
        </w:rPr>
        <w:t>El estándar aplica a</w:t>
      </w:r>
      <w:r w:rsidR="005F0443">
        <w:rPr>
          <w:rStyle w:val="FSCSubjectHeading"/>
          <w:b w:val="0"/>
          <w:sz w:val="20"/>
          <w:lang w:val="es-CO"/>
        </w:rPr>
        <w:t xml:space="preserve"> todos los tipos de bosque</w:t>
      </w:r>
      <w:r w:rsidR="00EC504F">
        <w:rPr>
          <w:rStyle w:val="FSCSubjectHeading"/>
          <w:b w:val="0"/>
          <w:sz w:val="20"/>
          <w:lang w:val="es-CO"/>
        </w:rPr>
        <w:t xml:space="preserve"> y tamaños en estos mismos países</w:t>
      </w:r>
      <w:r w:rsidR="005F0443">
        <w:rPr>
          <w:rStyle w:val="FSCSubjectHeading"/>
          <w:b w:val="0"/>
          <w:sz w:val="20"/>
          <w:lang w:val="es-CO"/>
        </w:rPr>
        <w:t>.</w:t>
      </w:r>
      <w:r w:rsidR="00844439" w:rsidRPr="009721D0">
        <w:rPr>
          <w:rStyle w:val="FSCSubjectHeading"/>
          <w:b w:val="0"/>
          <w:sz w:val="20"/>
          <w:lang w:val="es-CO"/>
        </w:rPr>
        <w:t xml:space="preserve"> </w:t>
      </w:r>
    </w:p>
    <w:p w:rsidR="00302BEC" w:rsidRDefault="00B16F10" w:rsidP="00B16F10">
      <w:pPr>
        <w:spacing w:after="0" w:line="360" w:lineRule="auto"/>
        <w:rPr>
          <w:rStyle w:val="FSCSubjectHeading"/>
          <w:b w:val="0"/>
          <w:sz w:val="20"/>
          <w:lang w:val="es-CO"/>
        </w:rPr>
      </w:pPr>
      <w:r w:rsidRPr="0012515A">
        <w:rPr>
          <w:rStyle w:val="FSCSubjectHeading"/>
          <w:sz w:val="20"/>
          <w:lang w:val="es-CO"/>
        </w:rPr>
        <w:t xml:space="preserve">2.3. </w:t>
      </w:r>
      <w:r w:rsidR="0012515A" w:rsidRPr="0012515A">
        <w:rPr>
          <w:rStyle w:val="FSCSubjectHeading"/>
          <w:sz w:val="20"/>
          <w:lang w:val="es-CO"/>
        </w:rPr>
        <w:t>Antecedentes sobre el desarrollo del estándar</w:t>
      </w:r>
      <w:r w:rsidR="001E55C0" w:rsidRPr="0012515A">
        <w:rPr>
          <w:rStyle w:val="FSCSubjectHeading"/>
          <w:b w:val="0"/>
          <w:sz w:val="20"/>
          <w:lang w:val="es-CO"/>
        </w:rPr>
        <w:t xml:space="preserve">: </w:t>
      </w:r>
      <w:r w:rsidR="0011130A">
        <w:rPr>
          <w:rStyle w:val="FSCSubjectHeading"/>
          <w:b w:val="0"/>
          <w:sz w:val="20"/>
          <w:lang w:val="es-CO"/>
        </w:rPr>
        <w:t xml:space="preserve">Con base en el estándar FSC-STD-60-006, en cada país participante, se procedió a integrar grupos nacionales de estándares. Estos grupos fueron integrados con base en la representatividad de las cámaras ambiental, económica y social. Estos grupos utilizaron el esquema genérico establecido en </w:t>
      </w:r>
      <w:r w:rsidR="00302BEC">
        <w:rPr>
          <w:rStyle w:val="FSCSubjectHeading"/>
          <w:b w:val="0"/>
          <w:sz w:val="20"/>
          <w:lang w:val="es-CO"/>
        </w:rPr>
        <w:t>estándar PSU-TPL–10-001-1, para la definición de los objetivos de los grupos de trabajo, tareas y responsabilidades de los grupos, procesos de selección de los miembros de los grupos, estructura y responsabilidades, plan de trabajo y compromiso de tiempo, gastos y remuneración, confidencialidad y conflicto de intereses, idioma, normas de funcionamiento, reuniones efectivas, comunicación y representatividad.</w:t>
      </w:r>
    </w:p>
    <w:p w:rsidR="00EC504F" w:rsidRDefault="00302BEC" w:rsidP="00B16F10">
      <w:pPr>
        <w:spacing w:after="0" w:line="360" w:lineRule="auto"/>
        <w:rPr>
          <w:ins w:id="3" w:author="Yadid Ordonez" w:date="2016-08-08T14:03:00Z"/>
          <w:rStyle w:val="FSCSubjectHeading"/>
          <w:b w:val="0"/>
          <w:sz w:val="20"/>
          <w:lang w:val="es-CO"/>
        </w:rPr>
      </w:pPr>
      <w:r>
        <w:rPr>
          <w:rStyle w:val="FSCSubjectHeading"/>
          <w:b w:val="0"/>
          <w:sz w:val="20"/>
          <w:lang w:val="es-CO"/>
        </w:rPr>
        <w:t>Luego, se llevó a cabo el proceso de conformación del grupo de trabajo regional (Guatemala, Honduras, Nicaragua y Costa Rica), con base en la propuesta de los grupos nacionales de cada país, y el proceso de selección con base en méritos curriculares.</w:t>
      </w:r>
    </w:p>
    <w:p w:rsidR="00EC504F" w:rsidRPr="0012515A" w:rsidRDefault="00EC504F" w:rsidP="00B16F10">
      <w:pPr>
        <w:spacing w:after="0" w:line="360" w:lineRule="auto"/>
        <w:rPr>
          <w:rStyle w:val="FSCSubjectHeading"/>
          <w:b w:val="0"/>
          <w:sz w:val="20"/>
          <w:lang w:val="es-CO"/>
        </w:rPr>
      </w:pPr>
    </w:p>
    <w:p w:rsidR="00ED0295" w:rsidRDefault="00A958A3" w:rsidP="00B16F10">
      <w:pPr>
        <w:pStyle w:val="Ttulo1"/>
        <w:spacing w:before="0"/>
        <w:rPr>
          <w:rStyle w:val="FSCSubjectHeading"/>
          <w:color w:val="auto"/>
          <w:sz w:val="20"/>
          <w:lang w:val="es-CO"/>
        </w:rPr>
      </w:pPr>
      <w:bookmarkStart w:id="4" w:name="_Toc436318499"/>
      <w:r w:rsidRPr="009721D0">
        <w:rPr>
          <w:rStyle w:val="FSCSubjectHeading"/>
          <w:color w:val="auto"/>
          <w:sz w:val="20"/>
          <w:lang w:val="es-CO"/>
        </w:rPr>
        <w:t xml:space="preserve">3. </w:t>
      </w:r>
      <w:r w:rsidR="00ED0295" w:rsidRPr="009721D0">
        <w:rPr>
          <w:rStyle w:val="FSCSubjectHeading"/>
          <w:color w:val="auto"/>
          <w:sz w:val="20"/>
          <w:lang w:val="es-CO"/>
        </w:rPr>
        <w:t>Ve</w:t>
      </w:r>
      <w:r w:rsidR="0012515A" w:rsidRPr="009721D0">
        <w:rPr>
          <w:rStyle w:val="FSCSubjectHeading"/>
          <w:color w:val="auto"/>
          <w:sz w:val="20"/>
          <w:lang w:val="es-CO"/>
        </w:rPr>
        <w:t xml:space="preserve">rsión del estándar </w:t>
      </w:r>
      <w:bookmarkEnd w:id="4"/>
      <w:r w:rsidR="00302BEC">
        <w:rPr>
          <w:rStyle w:val="FSCSubjectHeading"/>
          <w:color w:val="auto"/>
          <w:sz w:val="20"/>
          <w:lang w:val="es-CO"/>
        </w:rPr>
        <w:t>e</w:t>
      </w:r>
      <w:r w:rsidR="005F0443">
        <w:rPr>
          <w:rStyle w:val="FSCSubjectHeading"/>
          <w:color w:val="auto"/>
          <w:sz w:val="20"/>
          <w:lang w:val="es-CO"/>
        </w:rPr>
        <w:t>stándar aprobado de Honduras, Nicaragua, versión borrador de Guatemala y los IGI´s</w:t>
      </w:r>
    </w:p>
    <w:p w:rsidR="00EC504F" w:rsidRDefault="00EC504F" w:rsidP="00EC504F">
      <w:pPr>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ind w:firstLine="14"/>
        <w:rPr>
          <w:rStyle w:val="FSCSubjectHeading"/>
          <w:b w:val="0"/>
          <w:sz w:val="20"/>
          <w:lang w:val="es-CO"/>
        </w:rPr>
      </w:pPr>
      <w:r w:rsidRPr="00EC504F">
        <w:rPr>
          <w:rStyle w:val="FSCSubjectHeading"/>
          <w:b w:val="0"/>
          <w:sz w:val="20"/>
          <w:lang w:val="es-CO"/>
        </w:rPr>
        <w:t>En el proceso de desarrollo del Estándar Regional se realizará la transferencia de los Estándares Nacionales de Manejo Forestal Responsable SLIMF aprobados para Honduras (2014) y Nicaragua (2014)</w:t>
      </w:r>
      <w:r w:rsidR="00872854">
        <w:rPr>
          <w:rStyle w:val="FSCSubjectHeading"/>
          <w:b w:val="0"/>
          <w:sz w:val="20"/>
          <w:lang w:val="es-CO"/>
        </w:rPr>
        <w:t>:</w:t>
      </w:r>
    </w:p>
    <w:p w:rsidR="00872854" w:rsidRPr="00872854" w:rsidRDefault="00872854" w:rsidP="00F235F9">
      <w:pPr>
        <w:widowControl/>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 w:val="left" w:pos="9140"/>
          <w:tab w:val="left" w:pos="9160"/>
          <w:tab w:val="left" w:pos="9180"/>
          <w:tab w:val="left" w:pos="9200"/>
          <w:tab w:val="left" w:pos="9220"/>
          <w:tab w:val="left" w:pos="9240"/>
          <w:tab w:val="left" w:pos="9260"/>
          <w:tab w:val="left" w:pos="9280"/>
          <w:tab w:val="left" w:pos="9300"/>
          <w:tab w:val="left" w:pos="9320"/>
          <w:tab w:val="left" w:pos="9340"/>
          <w:tab w:val="left" w:pos="9360"/>
          <w:tab w:val="left" w:pos="9380"/>
          <w:tab w:val="left" w:pos="9400"/>
          <w:tab w:val="left" w:pos="9420"/>
          <w:tab w:val="left" w:pos="9440"/>
          <w:tab w:val="left" w:pos="9460"/>
          <w:tab w:val="left" w:pos="9480"/>
          <w:tab w:val="left" w:pos="9500"/>
          <w:tab w:val="left" w:pos="9520"/>
          <w:tab w:val="left" w:pos="9540"/>
          <w:tab w:val="left" w:pos="9560"/>
          <w:tab w:val="left" w:pos="9580"/>
          <w:tab w:val="left" w:pos="9600"/>
          <w:tab w:val="left" w:pos="9620"/>
        </w:tabs>
        <w:adjustRightInd/>
        <w:spacing w:after="0" w:line="240" w:lineRule="auto"/>
        <w:textAlignment w:val="auto"/>
        <w:rPr>
          <w:rStyle w:val="FSCSubjectHeading"/>
          <w:b w:val="0"/>
          <w:sz w:val="20"/>
          <w:lang w:val="en-US"/>
        </w:rPr>
      </w:pPr>
      <w:r w:rsidRPr="00872854">
        <w:rPr>
          <w:rStyle w:val="FSCSubjectHeading"/>
          <w:b w:val="0"/>
          <w:sz w:val="20"/>
          <w:lang w:val="en-US"/>
        </w:rPr>
        <w:t>FSC Nicaragua National Forest Stewardship Standards for Small and Low Intensity Managed Forest (SLIMF) / FSC-STD-NIC-V01-2014.  Aprobado el 14/11/2014.</w:t>
      </w:r>
    </w:p>
    <w:p w:rsidR="00872854" w:rsidRPr="00EB64A8" w:rsidRDefault="00872854" w:rsidP="00F235F9">
      <w:pPr>
        <w:widowControl/>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 w:val="left" w:pos="9140"/>
          <w:tab w:val="left" w:pos="9160"/>
          <w:tab w:val="left" w:pos="9180"/>
          <w:tab w:val="left" w:pos="9200"/>
          <w:tab w:val="left" w:pos="9220"/>
          <w:tab w:val="left" w:pos="9240"/>
          <w:tab w:val="left" w:pos="9260"/>
          <w:tab w:val="left" w:pos="9280"/>
          <w:tab w:val="left" w:pos="9300"/>
          <w:tab w:val="left" w:pos="9320"/>
          <w:tab w:val="left" w:pos="9340"/>
          <w:tab w:val="left" w:pos="9360"/>
          <w:tab w:val="left" w:pos="9380"/>
          <w:tab w:val="left" w:pos="9400"/>
          <w:tab w:val="left" w:pos="9420"/>
          <w:tab w:val="left" w:pos="9440"/>
          <w:tab w:val="left" w:pos="9460"/>
          <w:tab w:val="left" w:pos="9480"/>
          <w:tab w:val="left" w:pos="9500"/>
          <w:tab w:val="left" w:pos="9520"/>
          <w:tab w:val="left" w:pos="9540"/>
          <w:tab w:val="left" w:pos="9560"/>
          <w:tab w:val="left" w:pos="9580"/>
          <w:tab w:val="left" w:pos="9600"/>
          <w:tab w:val="left" w:pos="9620"/>
        </w:tabs>
        <w:adjustRightInd/>
        <w:spacing w:after="0" w:line="240" w:lineRule="auto"/>
        <w:textAlignment w:val="auto"/>
        <w:rPr>
          <w:rStyle w:val="FSCSubjectHeading"/>
          <w:b w:val="0"/>
          <w:sz w:val="20"/>
          <w:lang w:val="es-CO"/>
        </w:rPr>
      </w:pPr>
      <w:r w:rsidRPr="00872854">
        <w:rPr>
          <w:rStyle w:val="FSCSubjectHeading"/>
          <w:b w:val="0"/>
          <w:sz w:val="20"/>
          <w:lang w:val="en-US"/>
        </w:rPr>
        <w:t xml:space="preserve">FSC Honduran National Forest Stewardship Standards for Small and Low Intensity Managed Forest (SLIMF) / FSC-STD-HND-01-2014.  </w:t>
      </w:r>
      <w:r w:rsidRPr="00EB64A8">
        <w:rPr>
          <w:rStyle w:val="FSCSubjectHeading"/>
          <w:b w:val="0"/>
          <w:sz w:val="20"/>
          <w:lang w:val="es-CO"/>
        </w:rPr>
        <w:t xml:space="preserve">Aprobado el 14/1/2014. </w:t>
      </w:r>
    </w:p>
    <w:p w:rsidR="00872854" w:rsidRDefault="00EC504F" w:rsidP="00872854">
      <w:pPr>
        <w:autoSpaceDE w:val="0"/>
        <w:autoSpaceDN w:val="0"/>
        <w:rPr>
          <w:lang w:val="es-CO"/>
        </w:rPr>
      </w:pPr>
      <w:r w:rsidRPr="00EC504F">
        <w:rPr>
          <w:rStyle w:val="FSCSubjectHeading"/>
          <w:b w:val="0"/>
          <w:sz w:val="20"/>
          <w:lang w:val="es-CO"/>
        </w:rPr>
        <w:t>El proceso se hará mediante la realización de diversas actividades como parte de la metodología para la transferencia y desarrollo de Estándares Nacionales a los Principios y Criterios del FSC V5, y siguiendo los procedimientos del FSC para el desarrollo y mantenimiento de Estándares Nacionales (FSC-STD-60-006, FSC-PRO-01-001, FSC-TPT-007).</w:t>
      </w:r>
    </w:p>
    <w:p w:rsidR="00872854" w:rsidRPr="00872854" w:rsidRDefault="00872854" w:rsidP="00872854">
      <w:pPr>
        <w:autoSpaceDE w:val="0"/>
        <w:autoSpaceDN w:val="0"/>
        <w:rPr>
          <w:rStyle w:val="FSCSubjectHeading"/>
          <w:b w:val="0"/>
          <w:sz w:val="20"/>
          <w:lang w:val="es-CO"/>
        </w:rPr>
      </w:pPr>
      <w:r w:rsidRPr="00872854">
        <w:rPr>
          <w:rStyle w:val="FSCSubjectHeading"/>
          <w:b w:val="0"/>
          <w:sz w:val="20"/>
        </w:rPr>
        <w:t xml:space="preserve">Tambien se trabajo con la vesión borrador del estándar SLIMF elaborado por Guatemala. </w:t>
      </w:r>
    </w:p>
    <w:p w:rsidR="00872854" w:rsidRDefault="00872854" w:rsidP="008728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 w:val="left" w:pos="9140"/>
          <w:tab w:val="left" w:pos="9160"/>
          <w:tab w:val="left" w:pos="9180"/>
          <w:tab w:val="left" w:pos="9200"/>
          <w:tab w:val="left" w:pos="9220"/>
          <w:tab w:val="left" w:pos="9240"/>
          <w:tab w:val="left" w:pos="9260"/>
          <w:tab w:val="left" w:pos="9280"/>
          <w:tab w:val="left" w:pos="9300"/>
          <w:tab w:val="left" w:pos="9320"/>
          <w:tab w:val="left" w:pos="9340"/>
          <w:tab w:val="left" w:pos="9360"/>
          <w:tab w:val="left" w:pos="9380"/>
          <w:tab w:val="left" w:pos="9400"/>
          <w:tab w:val="left" w:pos="9420"/>
          <w:tab w:val="left" w:pos="9440"/>
          <w:tab w:val="left" w:pos="9460"/>
          <w:tab w:val="left" w:pos="9480"/>
          <w:tab w:val="left" w:pos="9500"/>
          <w:tab w:val="left" w:pos="9520"/>
          <w:tab w:val="left" w:pos="9540"/>
          <w:tab w:val="left" w:pos="9560"/>
          <w:tab w:val="left" w:pos="9580"/>
          <w:tab w:val="left" w:pos="9600"/>
          <w:tab w:val="left" w:pos="9620"/>
        </w:tabs>
        <w:rPr>
          <w:rStyle w:val="FSCSubjectHeading"/>
          <w:b w:val="0"/>
          <w:sz w:val="20"/>
          <w:lang w:val="es-CO"/>
        </w:rPr>
      </w:pPr>
      <w:r w:rsidRPr="00872854">
        <w:rPr>
          <w:rStyle w:val="FSCSubjectHeading"/>
          <w:b w:val="0"/>
          <w:sz w:val="20"/>
          <w:lang w:val="es-CO"/>
        </w:rPr>
        <w:t>La realización de la transferencia y normalización de Indicadores Genéricos del FSC en la versión actual (P&amp;C del FSC V5), es importante para mantener la cantidad de área certificada en Manejo Forestal por FSC en los países involucrados; e incentivar la certificación de nuevas áreas que se encuentran administradas en la actualidad por pequeños y medianos propietarios de áreas bajo manejo forestal.</w:t>
      </w:r>
    </w:p>
    <w:p w:rsidR="000279C8" w:rsidRDefault="00A958A3" w:rsidP="009B5D25">
      <w:pPr>
        <w:pStyle w:val="Ttulo1"/>
        <w:spacing w:before="0"/>
        <w:rPr>
          <w:rStyle w:val="FSCSubjectHeading"/>
          <w:rFonts w:cs="Arial"/>
          <w:color w:val="auto"/>
          <w:sz w:val="20"/>
        </w:rPr>
      </w:pPr>
      <w:bookmarkStart w:id="5" w:name="_Toc436318500"/>
      <w:r w:rsidRPr="009B5D25">
        <w:rPr>
          <w:rStyle w:val="FSCSubjectHeading"/>
          <w:rFonts w:cs="Arial"/>
          <w:color w:val="auto"/>
          <w:sz w:val="20"/>
        </w:rPr>
        <w:t xml:space="preserve">4. </w:t>
      </w:r>
      <w:r w:rsidR="000279C8" w:rsidRPr="009B5D25">
        <w:rPr>
          <w:rStyle w:val="FSCSubjectHeading"/>
          <w:rFonts w:cs="Arial"/>
          <w:color w:val="auto"/>
          <w:sz w:val="20"/>
        </w:rPr>
        <w:t>Context</w:t>
      </w:r>
      <w:bookmarkEnd w:id="5"/>
      <w:r w:rsidR="0012515A">
        <w:rPr>
          <w:rStyle w:val="FSCSubjectHeading"/>
          <w:rFonts w:cs="Arial"/>
          <w:color w:val="auto"/>
          <w:sz w:val="20"/>
        </w:rPr>
        <w:t>o</w:t>
      </w:r>
    </w:p>
    <w:p w:rsidR="003A6518" w:rsidRDefault="003A6518" w:rsidP="0080458C">
      <w:pPr>
        <w:pStyle w:val="AnnexSubList"/>
      </w:pPr>
    </w:p>
    <w:p w:rsidR="005948F9" w:rsidRPr="008C1CD3" w:rsidRDefault="005948F9" w:rsidP="005948F9">
      <w:pPr>
        <w:rPr>
          <w:b/>
        </w:rPr>
      </w:pPr>
      <w:r w:rsidRPr="008C1CD3">
        <w:rPr>
          <w:b/>
        </w:rPr>
        <w:t>4.1 El estándar cubre el área geográfica de Centroamérica, específicamente los siguientes países: Guatemala, Honduras, Nicaragua y Costa Rica.</w:t>
      </w:r>
    </w:p>
    <w:p w:rsidR="008C4227" w:rsidRDefault="008C4227" w:rsidP="005948F9">
      <w:pPr>
        <w:rPr>
          <w:b/>
        </w:rPr>
      </w:pPr>
    </w:p>
    <w:p w:rsidR="005948F9" w:rsidRPr="008C1CD3" w:rsidRDefault="005948F9" w:rsidP="005948F9">
      <w:pPr>
        <w:rPr>
          <w:b/>
        </w:rPr>
      </w:pPr>
      <w:r w:rsidRPr="008C1CD3">
        <w:rPr>
          <w:b/>
        </w:rPr>
        <w:t>4.2 Grupos desarrolladores de estándar</w:t>
      </w:r>
    </w:p>
    <w:p w:rsidR="005948F9" w:rsidRPr="003A6518" w:rsidRDefault="005948F9" w:rsidP="005948F9">
      <w:pPr>
        <w:rPr>
          <w:b/>
        </w:rPr>
      </w:pPr>
      <w:r w:rsidRPr="003A6518">
        <w:rPr>
          <w:b/>
        </w:rPr>
        <w:t>4.2.1 Grupo desarrollador de</w:t>
      </w:r>
      <w:r w:rsidR="00673785" w:rsidRPr="003A6518">
        <w:rPr>
          <w:b/>
        </w:rPr>
        <w:t>l</w:t>
      </w:r>
      <w:r w:rsidRPr="003A6518">
        <w:rPr>
          <w:b/>
        </w:rPr>
        <w:t xml:space="preserve"> estándar regional</w:t>
      </w:r>
    </w:p>
    <w:p w:rsidR="00DE2485" w:rsidRDefault="00DE2485" w:rsidP="005948F9">
      <w:r>
        <w:t>Cámara ambiental: Marvin Cente</w:t>
      </w:r>
      <w:r w:rsidR="007142D5">
        <w:t xml:space="preserve">no de Nicaragua y </w:t>
      </w:r>
      <w:r w:rsidR="007142D5" w:rsidRPr="003A6518">
        <w:t>José Manuel Alvarado</w:t>
      </w:r>
      <w:r>
        <w:t xml:space="preserve"> de Costa Rica.</w:t>
      </w:r>
    </w:p>
    <w:p w:rsidR="00DE2485" w:rsidRDefault="00DE2485" w:rsidP="005948F9">
      <w:r>
        <w:t>Cámara económica: Glenda Lee y Pablo Domínguez de Guatemala.</w:t>
      </w:r>
    </w:p>
    <w:p w:rsidR="00DE2485" w:rsidRDefault="00DE2485" w:rsidP="005948F9">
      <w:r>
        <w:t>Cámara social: Sergio Herrera de Honduras y Salka Somarriba de Nicaragua.</w:t>
      </w:r>
    </w:p>
    <w:p w:rsidR="00DE2485" w:rsidRPr="003A6518" w:rsidRDefault="00DE2485" w:rsidP="005948F9">
      <w:pPr>
        <w:rPr>
          <w:b/>
        </w:rPr>
      </w:pPr>
      <w:r w:rsidRPr="003A6518">
        <w:rPr>
          <w:b/>
        </w:rPr>
        <w:t xml:space="preserve">4.2.2 Grupo </w:t>
      </w:r>
      <w:r w:rsidR="00673785" w:rsidRPr="003A6518">
        <w:rPr>
          <w:b/>
        </w:rPr>
        <w:t xml:space="preserve">revisor </w:t>
      </w:r>
      <w:r w:rsidRPr="003A6518">
        <w:rPr>
          <w:b/>
        </w:rPr>
        <w:t>de</w:t>
      </w:r>
      <w:r w:rsidR="00673785" w:rsidRPr="003A6518">
        <w:rPr>
          <w:b/>
        </w:rPr>
        <w:t>l</w:t>
      </w:r>
      <w:r w:rsidRPr="003A6518">
        <w:rPr>
          <w:b/>
        </w:rPr>
        <w:t xml:space="preserve"> estándar </w:t>
      </w:r>
      <w:r w:rsidR="00673785" w:rsidRPr="003A6518">
        <w:rPr>
          <w:b/>
        </w:rPr>
        <w:t xml:space="preserve">regional a nivel </w:t>
      </w:r>
      <w:r w:rsidRPr="003A6518">
        <w:rPr>
          <w:b/>
        </w:rPr>
        <w:t>nacional.</w:t>
      </w:r>
    </w:p>
    <w:p w:rsidR="00DE2485" w:rsidRPr="008C1CD3" w:rsidRDefault="00DE2485" w:rsidP="0080458C">
      <w:pPr>
        <w:pStyle w:val="AnnexSubList"/>
      </w:pPr>
      <w:r w:rsidRPr="008C1CD3">
        <w:t>Guatemala:</w:t>
      </w:r>
    </w:p>
    <w:p w:rsidR="00DE2485" w:rsidRDefault="00DE2485" w:rsidP="005948F9">
      <w:r>
        <w:t>Cámara ambiental: Adelso Revolorio y César Beltetón</w:t>
      </w:r>
    </w:p>
    <w:p w:rsidR="00DE2485" w:rsidRDefault="00DE2485" w:rsidP="005948F9">
      <w:r>
        <w:t>Cámara económica: Pablo Domínguez y Manuel Aragón</w:t>
      </w:r>
    </w:p>
    <w:p w:rsidR="00DE2485" w:rsidRDefault="00DE2485" w:rsidP="005948F9">
      <w:r>
        <w:t>Cámara social: Hugo Morán y Luis Góngora</w:t>
      </w:r>
    </w:p>
    <w:p w:rsidR="00DE2485" w:rsidRPr="003A6518" w:rsidRDefault="00DE2485" w:rsidP="0080458C">
      <w:pPr>
        <w:pStyle w:val="AnnexSubList"/>
      </w:pPr>
      <w:r w:rsidRPr="003A6518">
        <w:t>Honduras:</w:t>
      </w:r>
    </w:p>
    <w:p w:rsidR="00DE2485" w:rsidRDefault="00DE2485" w:rsidP="00DE2485">
      <w:r>
        <w:t>Cámara ambiental: Carlos Vindel y Berta Maldonado.</w:t>
      </w:r>
    </w:p>
    <w:p w:rsidR="00DE2485" w:rsidRDefault="00DE2485" w:rsidP="00DE2485">
      <w:r>
        <w:t>Cámara económica: Luis Urbina y Osvaldo Gámez</w:t>
      </w:r>
    </w:p>
    <w:p w:rsidR="00DE2485" w:rsidRDefault="00DE2485" w:rsidP="00DE2485">
      <w:r>
        <w:t>Cámara social: Osvaldo Munguía y Sergio Herrera.</w:t>
      </w:r>
    </w:p>
    <w:p w:rsidR="00DE2485" w:rsidRPr="003A6518" w:rsidRDefault="00DE2485" w:rsidP="0080458C">
      <w:pPr>
        <w:pStyle w:val="AnnexSubList"/>
      </w:pPr>
      <w:r w:rsidRPr="003A6518">
        <w:t>Nicaragua:</w:t>
      </w:r>
    </w:p>
    <w:p w:rsidR="00DE2485" w:rsidRDefault="00DE2485" w:rsidP="00DE2485">
      <w:r>
        <w:t>Cámara ambiental: Iris Rodríguez y Marvin Centeno</w:t>
      </w:r>
    </w:p>
    <w:p w:rsidR="00DE2485" w:rsidRDefault="00DE2485" w:rsidP="00DE2485">
      <w:r>
        <w:t>Cámara económica: Mario Pastrana y Javier López</w:t>
      </w:r>
    </w:p>
    <w:p w:rsidR="00DE2485" w:rsidRDefault="00DE2485" w:rsidP="00DE2485">
      <w:r>
        <w:t>Cámara social: Rufino Johnson y Salka Somarriba.</w:t>
      </w:r>
    </w:p>
    <w:p w:rsidR="00DE2485" w:rsidRPr="003A6518" w:rsidRDefault="00DE2485" w:rsidP="0080458C">
      <w:pPr>
        <w:pStyle w:val="AnnexSubList"/>
      </w:pPr>
      <w:r w:rsidRPr="003A6518">
        <w:t>Costa Rica:</w:t>
      </w:r>
    </w:p>
    <w:p w:rsidR="00DE2485" w:rsidRDefault="00DE2485" w:rsidP="00DE2485">
      <w:r>
        <w:t>Cámara ambiental: Pedro Gonzáles y Germán Rodríguez</w:t>
      </w:r>
    </w:p>
    <w:p w:rsidR="00DE2485" w:rsidRDefault="00DE2485" w:rsidP="00DE2485">
      <w:r>
        <w:t>Cámara económic</w:t>
      </w:r>
      <w:r w:rsidR="007142D5">
        <w:t xml:space="preserve">a: </w:t>
      </w:r>
      <w:r w:rsidR="007142D5" w:rsidRPr="003A6518">
        <w:t>Victor Arce y Willy Barrantes</w:t>
      </w:r>
    </w:p>
    <w:p w:rsidR="000D4231" w:rsidRDefault="00DE2485" w:rsidP="00DE2485">
      <w:r>
        <w:t>Cámara social: José Manuel Alvarado y Gustavo Hernández.</w:t>
      </w:r>
    </w:p>
    <w:p w:rsidR="00D85A46" w:rsidRPr="008C1CD3" w:rsidRDefault="00DE2485" w:rsidP="00DE2485">
      <w:pPr>
        <w:rPr>
          <w:b/>
        </w:rPr>
      </w:pPr>
      <w:r w:rsidRPr="008C1CD3">
        <w:rPr>
          <w:b/>
        </w:rPr>
        <w:t>4.3 Lista de consultores y asesores clave que ayudar</w:t>
      </w:r>
      <w:r w:rsidR="008C1CD3">
        <w:rPr>
          <w:b/>
        </w:rPr>
        <w:t>a</w:t>
      </w:r>
      <w:r w:rsidRPr="008C1CD3">
        <w:rPr>
          <w:b/>
        </w:rPr>
        <w:t>n al</w:t>
      </w:r>
      <w:r w:rsidR="00673785" w:rsidRPr="008C1CD3">
        <w:rPr>
          <w:b/>
        </w:rPr>
        <w:t xml:space="preserve"> grupo regional en el proceso de elaboración del estándar para </w:t>
      </w:r>
      <w:r w:rsidR="008C4227">
        <w:rPr>
          <w:b/>
        </w:rPr>
        <w:t>C</w:t>
      </w:r>
      <w:r w:rsidR="00673785" w:rsidRPr="008C1CD3">
        <w:rPr>
          <w:b/>
        </w:rPr>
        <w:t xml:space="preserve">entro </w:t>
      </w:r>
      <w:r w:rsidR="008C4227">
        <w:rPr>
          <w:b/>
        </w:rPr>
        <w:t>A</w:t>
      </w:r>
      <w:r w:rsidR="00673785" w:rsidRPr="008C1CD3">
        <w:rPr>
          <w:b/>
        </w:rPr>
        <w:t>m</w:t>
      </w:r>
      <w:r w:rsidR="008C4227">
        <w:rPr>
          <w:b/>
        </w:rPr>
        <w:t>é</w:t>
      </w:r>
      <w:r w:rsidR="00673785" w:rsidRPr="008C1CD3">
        <w:rPr>
          <w:b/>
        </w:rPr>
        <w:t>rica</w:t>
      </w:r>
    </w:p>
    <w:p w:rsidR="008C4227" w:rsidRDefault="008C4227" w:rsidP="00DE2485">
      <w:pPr>
        <w:rPr>
          <w:rFonts w:cs="Arial"/>
          <w:b/>
        </w:rPr>
      </w:pPr>
    </w:p>
    <w:p w:rsidR="008C4227" w:rsidRDefault="008C4227" w:rsidP="00DE2485">
      <w:pPr>
        <w:rPr>
          <w:rFonts w:cs="Arial"/>
          <w:b/>
        </w:rPr>
      </w:pPr>
    </w:p>
    <w:p w:rsidR="00DE2485" w:rsidRPr="0031485B" w:rsidRDefault="008061A5" w:rsidP="00DE2485">
      <w:pPr>
        <w:rPr>
          <w:rFonts w:cs="Arial"/>
          <w:b/>
        </w:rPr>
      </w:pPr>
      <w:r w:rsidRPr="0031485B">
        <w:rPr>
          <w:rFonts w:cs="Arial"/>
          <w:b/>
        </w:rPr>
        <w:t>Expertos técnicos (</w:t>
      </w:r>
      <w:r w:rsidR="00DE2485" w:rsidRPr="0031485B">
        <w:rPr>
          <w:rFonts w:cs="Arial"/>
          <w:b/>
        </w:rPr>
        <w:t>Asesores de las Oficinas Nacionales</w:t>
      </w:r>
      <w:r w:rsidRPr="0031485B">
        <w:rPr>
          <w:rFonts w:cs="Arial"/>
          <w:b/>
        </w:rPr>
        <w:t>)</w:t>
      </w:r>
      <w:r w:rsidR="00DE2485" w:rsidRPr="0031485B">
        <w:rPr>
          <w:rFonts w:cs="Arial"/>
          <w:b/>
        </w:rPr>
        <w:t>:</w:t>
      </w:r>
    </w:p>
    <w:p w:rsidR="00DE2485" w:rsidRPr="0031485B" w:rsidRDefault="00DE2485" w:rsidP="00DE2485">
      <w:pPr>
        <w:rPr>
          <w:rFonts w:cs="Arial"/>
          <w:b/>
        </w:rPr>
      </w:pPr>
      <w:r w:rsidRPr="0031485B">
        <w:rPr>
          <w:rFonts w:cs="Arial"/>
          <w:b/>
        </w:rPr>
        <w:t>Guatemala:</w:t>
      </w:r>
    </w:p>
    <w:tbl>
      <w:tblPr>
        <w:tblW w:w="8781" w:type="dxa"/>
        <w:tblInd w:w="108" w:type="dxa"/>
        <w:shd w:val="clear" w:color="auto" w:fill="FFFFFF"/>
        <w:tblLayout w:type="fixed"/>
        <w:tblLook w:val="0000" w:firstRow="0" w:lastRow="0" w:firstColumn="0" w:lastColumn="0" w:noHBand="0" w:noVBand="0"/>
      </w:tblPr>
      <w:tblGrid>
        <w:gridCol w:w="3204"/>
        <w:gridCol w:w="5577"/>
      </w:tblGrid>
      <w:tr w:rsidR="003A6518" w:rsidRPr="0031485B" w:rsidTr="003A6518">
        <w:trPr>
          <w:cantSplit/>
          <w:trHeight w:val="840"/>
          <w:tblHeader/>
        </w:trPr>
        <w:tc>
          <w:tcPr>
            <w:tcW w:w="320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A6518" w:rsidRPr="0031485B" w:rsidRDefault="003A6518" w:rsidP="003A6518">
            <w:pPr>
              <w:pStyle w:val="Sub-heading"/>
              <w:jc w:val="center"/>
              <w:rPr>
                <w:rFonts w:ascii="Arial" w:hAnsi="Arial" w:cs="Arial"/>
                <w:sz w:val="22"/>
                <w:szCs w:val="22"/>
                <w:lang w:val="es-MX"/>
              </w:rPr>
            </w:pPr>
            <w:r w:rsidRPr="0031485B">
              <w:rPr>
                <w:rFonts w:ascii="Arial" w:hAnsi="Arial" w:cs="Arial"/>
                <w:sz w:val="22"/>
                <w:szCs w:val="22"/>
                <w:lang w:val="es-MX"/>
              </w:rPr>
              <w:t>Nombre del  grupo de expertos</w:t>
            </w:r>
          </w:p>
        </w:tc>
        <w:tc>
          <w:tcPr>
            <w:tcW w:w="557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A6518" w:rsidRPr="0031485B" w:rsidRDefault="003A6518" w:rsidP="003A6518">
            <w:pPr>
              <w:pStyle w:val="Sub-heading"/>
              <w:jc w:val="center"/>
              <w:rPr>
                <w:rFonts w:ascii="Arial" w:hAnsi="Arial" w:cs="Arial"/>
                <w:sz w:val="22"/>
                <w:szCs w:val="22"/>
              </w:rPr>
            </w:pPr>
            <w:r w:rsidRPr="0031485B">
              <w:rPr>
                <w:rFonts w:ascii="Arial" w:hAnsi="Arial" w:cs="Arial"/>
                <w:sz w:val="22"/>
                <w:szCs w:val="22"/>
              </w:rPr>
              <w:t>Miembro</w:t>
            </w:r>
          </w:p>
        </w:tc>
      </w:tr>
      <w:tr w:rsidR="003A6518" w:rsidRPr="0031485B" w:rsidTr="003A6518">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pStyle w:val="Body"/>
              <w:rPr>
                <w:rFonts w:ascii="Arial" w:hAnsi="Arial" w:cs="Arial"/>
                <w:sz w:val="22"/>
                <w:szCs w:val="22"/>
              </w:rPr>
            </w:pPr>
            <w:r w:rsidRPr="0031485B">
              <w:rPr>
                <w:rFonts w:ascii="Arial" w:hAnsi="Arial" w:cs="Arial"/>
                <w:sz w:val="22"/>
                <w:szCs w:val="22"/>
              </w:rPr>
              <w:t>Servicio Forestal</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pStyle w:val="Body"/>
              <w:rPr>
                <w:rFonts w:ascii="Arial" w:hAnsi="Arial" w:cs="Arial"/>
                <w:sz w:val="22"/>
                <w:szCs w:val="22"/>
              </w:rPr>
            </w:pPr>
            <w:r w:rsidRPr="0031485B">
              <w:rPr>
                <w:rFonts w:ascii="Arial" w:hAnsi="Arial" w:cs="Arial"/>
                <w:sz w:val="22"/>
                <w:szCs w:val="22"/>
              </w:rPr>
              <w:t>Oscar Cordón (Ambiental)</w:t>
            </w:r>
          </w:p>
        </w:tc>
      </w:tr>
      <w:tr w:rsidR="003A6518" w:rsidRPr="0031485B" w:rsidTr="003A6518">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pStyle w:val="Body"/>
              <w:rPr>
                <w:rFonts w:ascii="Arial" w:hAnsi="Arial" w:cs="Arial"/>
                <w:sz w:val="22"/>
                <w:szCs w:val="22"/>
              </w:rPr>
            </w:pPr>
            <w:r w:rsidRPr="0031485B">
              <w:rPr>
                <w:rFonts w:ascii="Arial" w:hAnsi="Arial" w:cs="Arial"/>
                <w:sz w:val="22"/>
                <w:szCs w:val="22"/>
              </w:rPr>
              <w:t>Servicio Forestal</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pStyle w:val="Body"/>
              <w:rPr>
                <w:rFonts w:ascii="Arial" w:hAnsi="Arial" w:cs="Arial"/>
                <w:sz w:val="22"/>
                <w:szCs w:val="22"/>
              </w:rPr>
            </w:pPr>
            <w:r w:rsidRPr="0031485B">
              <w:rPr>
                <w:rFonts w:ascii="Arial" w:hAnsi="Arial" w:cs="Arial"/>
                <w:sz w:val="22"/>
                <w:szCs w:val="22"/>
              </w:rPr>
              <w:t>Wilfredo Villagrán (Ambiental)</w:t>
            </w:r>
          </w:p>
        </w:tc>
      </w:tr>
      <w:tr w:rsidR="003A6518" w:rsidRPr="0031485B" w:rsidTr="003A6518">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pStyle w:val="Body"/>
              <w:rPr>
                <w:rFonts w:ascii="Arial" w:hAnsi="Arial" w:cs="Arial"/>
                <w:sz w:val="22"/>
                <w:szCs w:val="22"/>
              </w:rPr>
            </w:pPr>
            <w:r w:rsidRPr="0031485B">
              <w:rPr>
                <w:rFonts w:ascii="Arial" w:hAnsi="Arial" w:cs="Arial"/>
                <w:sz w:val="22"/>
                <w:szCs w:val="22"/>
              </w:rPr>
              <w:t>Gremial Forestal</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pStyle w:val="Body"/>
              <w:rPr>
                <w:rFonts w:ascii="Arial" w:hAnsi="Arial" w:cs="Arial"/>
                <w:sz w:val="22"/>
                <w:szCs w:val="22"/>
              </w:rPr>
            </w:pPr>
            <w:r w:rsidRPr="0031485B">
              <w:rPr>
                <w:rFonts w:ascii="Arial" w:hAnsi="Arial" w:cs="Arial"/>
                <w:sz w:val="22"/>
                <w:szCs w:val="22"/>
              </w:rPr>
              <w:t>Hugo Cabrera (Económica)</w:t>
            </w:r>
          </w:p>
        </w:tc>
      </w:tr>
      <w:tr w:rsidR="003A6518" w:rsidRPr="0031485B" w:rsidTr="003A6518">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pStyle w:val="Body"/>
              <w:rPr>
                <w:rFonts w:ascii="Arial" w:hAnsi="Arial" w:cs="Arial"/>
                <w:sz w:val="22"/>
                <w:szCs w:val="22"/>
              </w:rPr>
            </w:pPr>
            <w:r w:rsidRPr="0031485B">
              <w:rPr>
                <w:rFonts w:ascii="Arial" w:hAnsi="Arial" w:cs="Arial"/>
                <w:sz w:val="22"/>
                <w:szCs w:val="22"/>
              </w:rPr>
              <w:t>Gremial Forestal</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pStyle w:val="Body"/>
              <w:rPr>
                <w:rFonts w:ascii="Arial" w:hAnsi="Arial" w:cs="Arial"/>
                <w:sz w:val="22"/>
                <w:szCs w:val="22"/>
              </w:rPr>
            </w:pPr>
            <w:r w:rsidRPr="0031485B">
              <w:rPr>
                <w:rFonts w:ascii="Arial" w:hAnsi="Arial" w:cs="Arial"/>
                <w:sz w:val="22"/>
                <w:szCs w:val="22"/>
              </w:rPr>
              <w:t>Ogden Rodas (Económica)</w:t>
            </w:r>
          </w:p>
        </w:tc>
      </w:tr>
      <w:tr w:rsidR="003A6518" w:rsidRPr="0031485B" w:rsidTr="003A6518">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pStyle w:val="Body"/>
              <w:rPr>
                <w:rFonts w:ascii="Arial" w:hAnsi="Arial" w:cs="Arial"/>
                <w:sz w:val="22"/>
                <w:szCs w:val="22"/>
              </w:rPr>
            </w:pPr>
            <w:r w:rsidRPr="0031485B">
              <w:rPr>
                <w:rFonts w:ascii="Arial" w:hAnsi="Arial" w:cs="Arial"/>
                <w:sz w:val="22"/>
                <w:szCs w:val="22"/>
              </w:rPr>
              <w:t>Grupo comunitario</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pStyle w:val="Body"/>
              <w:rPr>
                <w:rFonts w:ascii="Arial" w:hAnsi="Arial" w:cs="Arial"/>
                <w:sz w:val="22"/>
                <w:szCs w:val="22"/>
              </w:rPr>
            </w:pPr>
            <w:r w:rsidRPr="0031485B">
              <w:rPr>
                <w:rFonts w:ascii="Arial" w:hAnsi="Arial" w:cs="Arial"/>
                <w:sz w:val="22"/>
                <w:szCs w:val="22"/>
              </w:rPr>
              <w:t>Raúl López Recinos (Social)</w:t>
            </w:r>
          </w:p>
        </w:tc>
      </w:tr>
      <w:tr w:rsidR="003A6518" w:rsidRPr="0031485B" w:rsidTr="003A6518">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pStyle w:val="Body"/>
              <w:rPr>
                <w:rFonts w:ascii="Arial" w:hAnsi="Arial" w:cs="Arial"/>
                <w:sz w:val="22"/>
                <w:szCs w:val="22"/>
              </w:rPr>
            </w:pPr>
            <w:r w:rsidRPr="0031485B">
              <w:rPr>
                <w:rFonts w:ascii="Arial" w:hAnsi="Arial" w:cs="Arial"/>
                <w:sz w:val="22"/>
                <w:szCs w:val="22"/>
              </w:rPr>
              <w:t>Grupo comunitario</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pStyle w:val="Body"/>
              <w:rPr>
                <w:rFonts w:ascii="Arial" w:hAnsi="Arial" w:cs="Arial"/>
                <w:sz w:val="22"/>
                <w:szCs w:val="22"/>
              </w:rPr>
            </w:pPr>
            <w:r w:rsidRPr="0031485B">
              <w:rPr>
                <w:rFonts w:ascii="Arial" w:hAnsi="Arial" w:cs="Arial"/>
                <w:sz w:val="22"/>
                <w:szCs w:val="22"/>
              </w:rPr>
              <w:t>Luis Barrera (Social)</w:t>
            </w:r>
          </w:p>
        </w:tc>
      </w:tr>
    </w:tbl>
    <w:p w:rsidR="008C4227" w:rsidRDefault="008C4227" w:rsidP="00DE2485">
      <w:pPr>
        <w:rPr>
          <w:rFonts w:cs="Arial"/>
          <w:b/>
        </w:rPr>
      </w:pPr>
    </w:p>
    <w:p w:rsidR="00DE2485" w:rsidRPr="0031485B" w:rsidRDefault="00DE2485" w:rsidP="00DE2485">
      <w:pPr>
        <w:rPr>
          <w:rFonts w:cs="Arial"/>
          <w:b/>
        </w:rPr>
      </w:pPr>
      <w:r w:rsidRPr="0031485B">
        <w:rPr>
          <w:rFonts w:cs="Arial"/>
          <w:b/>
        </w:rPr>
        <w:t>Honduras:</w:t>
      </w:r>
    </w:p>
    <w:tbl>
      <w:tblPr>
        <w:tblW w:w="8781" w:type="dxa"/>
        <w:tblInd w:w="108" w:type="dxa"/>
        <w:shd w:val="clear" w:color="auto" w:fill="FFFFFF"/>
        <w:tblLayout w:type="fixed"/>
        <w:tblLook w:val="0000" w:firstRow="0" w:lastRow="0" w:firstColumn="0" w:lastColumn="0" w:noHBand="0" w:noVBand="0"/>
      </w:tblPr>
      <w:tblGrid>
        <w:gridCol w:w="3204"/>
        <w:gridCol w:w="5577"/>
      </w:tblGrid>
      <w:tr w:rsidR="00334449" w:rsidRPr="0031485B" w:rsidTr="008C4A71">
        <w:trPr>
          <w:cantSplit/>
          <w:trHeight w:val="840"/>
          <w:tblHeader/>
        </w:trPr>
        <w:tc>
          <w:tcPr>
            <w:tcW w:w="320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34449" w:rsidRPr="0031485B" w:rsidRDefault="00334449" w:rsidP="008C4A71">
            <w:pPr>
              <w:pStyle w:val="Sub-heading"/>
              <w:jc w:val="center"/>
              <w:rPr>
                <w:rFonts w:ascii="Arial" w:hAnsi="Arial" w:cs="Arial"/>
                <w:sz w:val="22"/>
                <w:szCs w:val="22"/>
                <w:lang w:val="es-MX"/>
              </w:rPr>
            </w:pPr>
            <w:r w:rsidRPr="0031485B">
              <w:rPr>
                <w:rFonts w:ascii="Arial" w:hAnsi="Arial" w:cs="Arial"/>
                <w:sz w:val="22"/>
                <w:szCs w:val="22"/>
                <w:lang w:val="es-MX"/>
              </w:rPr>
              <w:t>Nombre del  grupo de expertos</w:t>
            </w:r>
          </w:p>
        </w:tc>
        <w:tc>
          <w:tcPr>
            <w:tcW w:w="557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34449" w:rsidRPr="0031485B" w:rsidRDefault="00334449" w:rsidP="008C4A71">
            <w:pPr>
              <w:pStyle w:val="Sub-heading"/>
              <w:jc w:val="center"/>
              <w:rPr>
                <w:rFonts w:ascii="Arial" w:hAnsi="Arial" w:cs="Arial"/>
                <w:sz w:val="22"/>
                <w:szCs w:val="22"/>
              </w:rPr>
            </w:pPr>
            <w:r w:rsidRPr="0031485B">
              <w:rPr>
                <w:rFonts w:ascii="Arial" w:hAnsi="Arial" w:cs="Arial"/>
                <w:sz w:val="22"/>
                <w:szCs w:val="22"/>
              </w:rPr>
              <w:t>Miembro</w:t>
            </w:r>
          </w:p>
        </w:tc>
      </w:tr>
      <w:tr w:rsidR="00334449" w:rsidRPr="0031485B" w:rsidTr="008C4A71">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pStyle w:val="Body"/>
              <w:rPr>
                <w:rFonts w:ascii="Arial" w:hAnsi="Arial" w:cs="Arial"/>
                <w:sz w:val="22"/>
                <w:szCs w:val="22"/>
              </w:rPr>
            </w:pPr>
            <w:r w:rsidRPr="0031485B">
              <w:rPr>
                <w:rFonts w:ascii="Arial" w:hAnsi="Arial" w:cs="Arial"/>
                <w:sz w:val="22"/>
                <w:szCs w:val="22"/>
              </w:rPr>
              <w:t>Servicio Forestal</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62726F" w:rsidP="008C4A71">
            <w:pPr>
              <w:pStyle w:val="Body"/>
              <w:rPr>
                <w:rFonts w:ascii="Arial" w:hAnsi="Arial" w:cs="Arial"/>
                <w:sz w:val="22"/>
                <w:szCs w:val="22"/>
              </w:rPr>
            </w:pPr>
            <w:r w:rsidRPr="0031485B">
              <w:rPr>
                <w:rFonts w:ascii="Arial" w:hAnsi="Arial" w:cs="Arial"/>
                <w:sz w:val="22"/>
                <w:szCs w:val="22"/>
              </w:rPr>
              <w:t>Allan Flores</w:t>
            </w:r>
            <w:r w:rsidR="00C77FD6" w:rsidRPr="0031485B">
              <w:rPr>
                <w:rFonts w:ascii="Arial" w:hAnsi="Arial" w:cs="Arial"/>
                <w:sz w:val="22"/>
                <w:szCs w:val="22"/>
              </w:rPr>
              <w:t xml:space="preserve"> (Ambiental)</w:t>
            </w:r>
          </w:p>
        </w:tc>
      </w:tr>
      <w:tr w:rsidR="00334449" w:rsidRPr="0031485B" w:rsidTr="008C4A71">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pStyle w:val="Body"/>
              <w:rPr>
                <w:rFonts w:ascii="Arial" w:hAnsi="Arial" w:cs="Arial"/>
                <w:sz w:val="22"/>
                <w:szCs w:val="22"/>
              </w:rPr>
            </w:pPr>
            <w:r w:rsidRPr="0031485B">
              <w:rPr>
                <w:rFonts w:ascii="Arial" w:hAnsi="Arial" w:cs="Arial"/>
                <w:sz w:val="22"/>
                <w:szCs w:val="22"/>
              </w:rPr>
              <w:t>Servicio Forestal</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504CFE" w:rsidP="008C4A71">
            <w:pPr>
              <w:pStyle w:val="Body"/>
              <w:rPr>
                <w:rFonts w:ascii="Arial" w:hAnsi="Arial" w:cs="Arial"/>
                <w:sz w:val="22"/>
                <w:szCs w:val="22"/>
              </w:rPr>
            </w:pPr>
            <w:r w:rsidRPr="0031485B">
              <w:rPr>
                <w:rFonts w:ascii="Arial" w:hAnsi="Arial" w:cs="Arial"/>
                <w:sz w:val="22"/>
                <w:szCs w:val="22"/>
              </w:rPr>
              <w:t>Lilibeth Delcid (Ambiental</w:t>
            </w:r>
            <w:r w:rsidR="00154EA2" w:rsidRPr="0031485B">
              <w:rPr>
                <w:rFonts w:ascii="Arial" w:hAnsi="Arial" w:cs="Arial"/>
                <w:sz w:val="22"/>
                <w:szCs w:val="22"/>
              </w:rPr>
              <w:t>)</w:t>
            </w:r>
          </w:p>
        </w:tc>
      </w:tr>
      <w:tr w:rsidR="00334449" w:rsidRPr="0031485B" w:rsidTr="008C4A71">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pStyle w:val="Body"/>
              <w:rPr>
                <w:rFonts w:ascii="Arial" w:hAnsi="Arial" w:cs="Arial"/>
                <w:sz w:val="22"/>
                <w:szCs w:val="22"/>
              </w:rPr>
            </w:pPr>
            <w:r w:rsidRPr="0031485B">
              <w:rPr>
                <w:rFonts w:ascii="Arial" w:hAnsi="Arial" w:cs="Arial"/>
                <w:sz w:val="22"/>
                <w:szCs w:val="22"/>
              </w:rPr>
              <w:t>Gremial Forestal</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154EA2" w:rsidP="008C4A71">
            <w:pPr>
              <w:pStyle w:val="Body"/>
              <w:rPr>
                <w:rFonts w:ascii="Arial" w:hAnsi="Arial" w:cs="Arial"/>
                <w:sz w:val="22"/>
                <w:szCs w:val="22"/>
              </w:rPr>
            </w:pPr>
            <w:r w:rsidRPr="0031485B">
              <w:rPr>
                <w:rFonts w:ascii="Arial" w:hAnsi="Arial" w:cs="Arial"/>
                <w:sz w:val="22"/>
                <w:szCs w:val="22"/>
              </w:rPr>
              <w:t xml:space="preserve">Melvin Cruz </w:t>
            </w:r>
            <w:r w:rsidR="00C77FD6" w:rsidRPr="0031485B">
              <w:rPr>
                <w:rFonts w:ascii="Arial" w:hAnsi="Arial" w:cs="Arial"/>
                <w:sz w:val="22"/>
                <w:szCs w:val="22"/>
              </w:rPr>
              <w:t>(economica)</w:t>
            </w:r>
          </w:p>
        </w:tc>
      </w:tr>
      <w:tr w:rsidR="00334449" w:rsidRPr="0031485B" w:rsidTr="008C4A71">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504CFE" w:rsidP="008C4A71">
            <w:pPr>
              <w:pStyle w:val="Body"/>
              <w:rPr>
                <w:rFonts w:ascii="Arial" w:hAnsi="Arial" w:cs="Arial"/>
                <w:sz w:val="22"/>
                <w:szCs w:val="22"/>
              </w:rPr>
            </w:pPr>
            <w:r w:rsidRPr="0031485B">
              <w:rPr>
                <w:rFonts w:ascii="Arial" w:hAnsi="Arial" w:cs="Arial"/>
                <w:sz w:val="22"/>
                <w:szCs w:val="22"/>
              </w:rPr>
              <w:t>Academia</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F82727" w:rsidP="00504CFE">
            <w:pPr>
              <w:pStyle w:val="Body"/>
              <w:rPr>
                <w:rFonts w:ascii="Arial" w:hAnsi="Arial" w:cs="Arial"/>
                <w:sz w:val="22"/>
                <w:szCs w:val="22"/>
              </w:rPr>
            </w:pPr>
            <w:r w:rsidRPr="0031485B">
              <w:rPr>
                <w:rFonts w:ascii="Arial" w:hAnsi="Arial" w:cs="Arial"/>
                <w:sz w:val="22"/>
                <w:szCs w:val="22"/>
              </w:rPr>
              <w:t>Carlos Rivera</w:t>
            </w:r>
            <w:r w:rsidR="00504CFE" w:rsidRPr="0031485B">
              <w:rPr>
                <w:rFonts w:ascii="Arial" w:hAnsi="Arial" w:cs="Arial"/>
                <w:sz w:val="22"/>
                <w:szCs w:val="22"/>
              </w:rPr>
              <w:t xml:space="preserve"> (Camara Social</w:t>
            </w:r>
            <w:r w:rsidR="00C77FD6" w:rsidRPr="0031485B">
              <w:rPr>
                <w:rFonts w:ascii="Arial" w:hAnsi="Arial" w:cs="Arial"/>
                <w:sz w:val="22"/>
                <w:szCs w:val="22"/>
              </w:rPr>
              <w:t>)</w:t>
            </w:r>
          </w:p>
        </w:tc>
      </w:tr>
      <w:tr w:rsidR="00334449" w:rsidRPr="0031485B" w:rsidTr="008C4A71">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pStyle w:val="Body"/>
              <w:rPr>
                <w:rFonts w:ascii="Arial" w:hAnsi="Arial" w:cs="Arial"/>
                <w:sz w:val="22"/>
                <w:szCs w:val="22"/>
              </w:rPr>
            </w:pPr>
            <w:r w:rsidRPr="0031485B">
              <w:rPr>
                <w:rFonts w:ascii="Arial" w:hAnsi="Arial" w:cs="Arial"/>
                <w:sz w:val="22"/>
                <w:szCs w:val="22"/>
              </w:rPr>
              <w:t>Grupo comunitario</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154EA2" w:rsidP="00154EA2">
            <w:pPr>
              <w:pStyle w:val="Body"/>
              <w:rPr>
                <w:rFonts w:ascii="Arial" w:hAnsi="Arial" w:cs="Arial"/>
                <w:sz w:val="22"/>
                <w:szCs w:val="22"/>
              </w:rPr>
            </w:pPr>
            <w:r w:rsidRPr="0031485B">
              <w:rPr>
                <w:rFonts w:ascii="Arial" w:hAnsi="Arial" w:cs="Arial"/>
                <w:sz w:val="22"/>
                <w:szCs w:val="22"/>
              </w:rPr>
              <w:t>Carlos Peralta (Camara economica)</w:t>
            </w:r>
          </w:p>
        </w:tc>
      </w:tr>
      <w:tr w:rsidR="00334449" w:rsidRPr="0031485B" w:rsidTr="00154EA2">
        <w:trPr>
          <w:cantSplit/>
          <w:trHeight w:val="553"/>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pStyle w:val="Body"/>
              <w:rPr>
                <w:rFonts w:ascii="Arial" w:hAnsi="Arial" w:cs="Arial"/>
                <w:sz w:val="22"/>
                <w:szCs w:val="22"/>
              </w:rPr>
            </w:pPr>
            <w:r w:rsidRPr="0031485B">
              <w:rPr>
                <w:rFonts w:ascii="Arial" w:hAnsi="Arial" w:cs="Arial"/>
                <w:sz w:val="22"/>
                <w:szCs w:val="22"/>
              </w:rPr>
              <w:t>Grupo comunitario</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154EA2" w:rsidP="00504CFE">
            <w:pPr>
              <w:pStyle w:val="Body"/>
              <w:rPr>
                <w:rFonts w:ascii="Arial" w:hAnsi="Arial" w:cs="Arial"/>
                <w:sz w:val="22"/>
                <w:szCs w:val="22"/>
              </w:rPr>
            </w:pPr>
            <w:r w:rsidRPr="0031485B">
              <w:rPr>
                <w:rFonts w:ascii="Arial" w:hAnsi="Arial" w:cs="Arial"/>
                <w:sz w:val="22"/>
                <w:szCs w:val="22"/>
              </w:rPr>
              <w:t>Elser Brown (</w:t>
            </w:r>
            <w:r w:rsidR="00504CFE" w:rsidRPr="0031485B">
              <w:rPr>
                <w:rFonts w:ascii="Arial" w:hAnsi="Arial" w:cs="Arial"/>
                <w:sz w:val="22"/>
                <w:szCs w:val="22"/>
              </w:rPr>
              <w:t>Social</w:t>
            </w:r>
            <w:r w:rsidRPr="0031485B">
              <w:rPr>
                <w:rFonts w:ascii="Arial" w:hAnsi="Arial" w:cs="Arial"/>
                <w:sz w:val="22"/>
                <w:szCs w:val="22"/>
              </w:rPr>
              <w:t>)</w:t>
            </w:r>
          </w:p>
        </w:tc>
      </w:tr>
    </w:tbl>
    <w:p w:rsidR="00334449" w:rsidRDefault="00334449" w:rsidP="00DE2485">
      <w:pPr>
        <w:rPr>
          <w:rFonts w:cs="Arial"/>
          <w:b/>
          <w:color w:val="FF0000"/>
        </w:rPr>
      </w:pPr>
    </w:p>
    <w:p w:rsidR="008C4227" w:rsidRDefault="008C4227" w:rsidP="00DE2485">
      <w:pPr>
        <w:rPr>
          <w:rFonts w:cs="Arial"/>
          <w:b/>
          <w:color w:val="FF0000"/>
        </w:rPr>
      </w:pPr>
    </w:p>
    <w:p w:rsidR="008C4227" w:rsidRPr="0031485B" w:rsidRDefault="008C4227" w:rsidP="00DE2485">
      <w:pPr>
        <w:rPr>
          <w:rFonts w:cs="Arial"/>
          <w:b/>
          <w:color w:val="FF0000"/>
        </w:rPr>
      </w:pPr>
    </w:p>
    <w:p w:rsidR="00B54486" w:rsidRPr="0031485B" w:rsidRDefault="00B54486" w:rsidP="00DE2485">
      <w:pPr>
        <w:rPr>
          <w:rFonts w:cs="Arial"/>
          <w:b/>
        </w:rPr>
      </w:pPr>
    </w:p>
    <w:p w:rsidR="008C1CD3" w:rsidRDefault="008C1CD3" w:rsidP="00DE2485">
      <w:pPr>
        <w:rPr>
          <w:rFonts w:cs="Arial"/>
          <w:b/>
        </w:rPr>
      </w:pPr>
    </w:p>
    <w:p w:rsidR="00DE2485" w:rsidRPr="0031485B" w:rsidRDefault="00DE2485" w:rsidP="00DE2485">
      <w:pPr>
        <w:rPr>
          <w:rFonts w:cs="Arial"/>
          <w:b/>
        </w:rPr>
      </w:pPr>
      <w:r w:rsidRPr="0031485B">
        <w:rPr>
          <w:rFonts w:cs="Arial"/>
          <w:b/>
        </w:rPr>
        <w:t>Nicaragua:</w:t>
      </w:r>
    </w:p>
    <w:tbl>
      <w:tblPr>
        <w:tblW w:w="8781" w:type="dxa"/>
        <w:tblInd w:w="108" w:type="dxa"/>
        <w:shd w:val="clear" w:color="auto" w:fill="FFFFFF"/>
        <w:tblLayout w:type="fixed"/>
        <w:tblLook w:val="0000" w:firstRow="0" w:lastRow="0" w:firstColumn="0" w:lastColumn="0" w:noHBand="0" w:noVBand="0"/>
      </w:tblPr>
      <w:tblGrid>
        <w:gridCol w:w="3204"/>
        <w:gridCol w:w="5577"/>
      </w:tblGrid>
      <w:tr w:rsidR="007D1565" w:rsidRPr="0031485B" w:rsidTr="00C3172F">
        <w:trPr>
          <w:cantSplit/>
          <w:trHeight w:val="840"/>
          <w:tblHeader/>
        </w:trPr>
        <w:tc>
          <w:tcPr>
            <w:tcW w:w="320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7D1565" w:rsidRPr="0031485B" w:rsidRDefault="007D1565" w:rsidP="00C3172F">
            <w:pPr>
              <w:pStyle w:val="Sub-heading"/>
              <w:jc w:val="center"/>
              <w:rPr>
                <w:rFonts w:ascii="Arial" w:hAnsi="Arial" w:cs="Arial"/>
                <w:sz w:val="22"/>
                <w:szCs w:val="22"/>
                <w:lang w:val="es-MX"/>
              </w:rPr>
            </w:pPr>
            <w:r w:rsidRPr="0031485B">
              <w:rPr>
                <w:rFonts w:ascii="Arial" w:hAnsi="Arial" w:cs="Arial"/>
                <w:sz w:val="22"/>
                <w:szCs w:val="22"/>
                <w:lang w:val="es-MX"/>
              </w:rPr>
              <w:t>Nombre del  grupo de expertos</w:t>
            </w:r>
          </w:p>
        </w:tc>
        <w:tc>
          <w:tcPr>
            <w:tcW w:w="557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7D1565" w:rsidRPr="0031485B" w:rsidRDefault="007D1565" w:rsidP="00C3172F">
            <w:pPr>
              <w:pStyle w:val="Sub-heading"/>
              <w:jc w:val="center"/>
              <w:rPr>
                <w:rFonts w:ascii="Arial" w:hAnsi="Arial" w:cs="Arial"/>
                <w:sz w:val="22"/>
                <w:szCs w:val="22"/>
              </w:rPr>
            </w:pPr>
            <w:r w:rsidRPr="0031485B">
              <w:rPr>
                <w:rFonts w:ascii="Arial" w:hAnsi="Arial" w:cs="Arial"/>
                <w:sz w:val="22"/>
                <w:szCs w:val="22"/>
              </w:rPr>
              <w:t>Miembro</w:t>
            </w:r>
          </w:p>
        </w:tc>
      </w:tr>
      <w:tr w:rsidR="007D1565" w:rsidRPr="0031485B" w:rsidTr="00C3172F">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pStyle w:val="Body"/>
              <w:rPr>
                <w:rFonts w:ascii="Arial" w:hAnsi="Arial" w:cs="Arial"/>
                <w:sz w:val="22"/>
                <w:szCs w:val="22"/>
              </w:rPr>
            </w:pPr>
            <w:r w:rsidRPr="0031485B">
              <w:rPr>
                <w:rFonts w:ascii="Arial" w:hAnsi="Arial" w:cs="Arial"/>
                <w:sz w:val="22"/>
                <w:szCs w:val="22"/>
              </w:rPr>
              <w:t>Servicio Forestal</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pStyle w:val="Body"/>
              <w:rPr>
                <w:rFonts w:ascii="Arial" w:hAnsi="Arial" w:cs="Arial"/>
                <w:sz w:val="22"/>
                <w:szCs w:val="22"/>
              </w:rPr>
            </w:pPr>
            <w:r w:rsidRPr="0031485B">
              <w:rPr>
                <w:rFonts w:ascii="Arial" w:hAnsi="Arial" w:cs="Arial"/>
                <w:sz w:val="22"/>
                <w:szCs w:val="22"/>
              </w:rPr>
              <w:t>Camilo Lara</w:t>
            </w:r>
          </w:p>
        </w:tc>
      </w:tr>
      <w:tr w:rsidR="007D1565" w:rsidRPr="0031485B" w:rsidTr="00C3172F">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pStyle w:val="Body"/>
              <w:rPr>
                <w:rFonts w:ascii="Arial" w:hAnsi="Arial" w:cs="Arial"/>
                <w:sz w:val="22"/>
                <w:szCs w:val="22"/>
              </w:rPr>
            </w:pPr>
            <w:r w:rsidRPr="0031485B">
              <w:rPr>
                <w:rFonts w:ascii="Arial" w:hAnsi="Arial" w:cs="Arial"/>
                <w:sz w:val="22"/>
                <w:szCs w:val="22"/>
              </w:rPr>
              <w:t>Servicio Forestal</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pStyle w:val="Body"/>
              <w:rPr>
                <w:rFonts w:ascii="Arial" w:hAnsi="Arial" w:cs="Arial"/>
                <w:sz w:val="22"/>
                <w:szCs w:val="22"/>
              </w:rPr>
            </w:pPr>
            <w:r w:rsidRPr="0031485B">
              <w:rPr>
                <w:rFonts w:ascii="Arial" w:hAnsi="Arial" w:cs="Arial"/>
                <w:sz w:val="22"/>
                <w:szCs w:val="22"/>
              </w:rPr>
              <w:t>Jóeves Ambientalistas</w:t>
            </w:r>
          </w:p>
        </w:tc>
      </w:tr>
      <w:tr w:rsidR="007D1565" w:rsidRPr="0031485B" w:rsidTr="00C3172F">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pStyle w:val="Body"/>
              <w:rPr>
                <w:rFonts w:ascii="Arial" w:hAnsi="Arial" w:cs="Arial"/>
                <w:sz w:val="22"/>
                <w:szCs w:val="22"/>
              </w:rPr>
            </w:pPr>
            <w:r w:rsidRPr="0031485B">
              <w:rPr>
                <w:rFonts w:ascii="Arial" w:hAnsi="Arial" w:cs="Arial"/>
                <w:sz w:val="22"/>
                <w:szCs w:val="22"/>
              </w:rPr>
              <w:t>Gremial Forestal</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pStyle w:val="Body"/>
              <w:rPr>
                <w:rFonts w:ascii="Arial" w:hAnsi="Arial" w:cs="Arial"/>
                <w:sz w:val="22"/>
                <w:szCs w:val="22"/>
              </w:rPr>
            </w:pPr>
            <w:r w:rsidRPr="0031485B">
              <w:rPr>
                <w:rFonts w:ascii="Arial" w:hAnsi="Arial" w:cs="Arial"/>
                <w:sz w:val="22"/>
                <w:szCs w:val="22"/>
              </w:rPr>
              <w:t>Dámaso Barquero</w:t>
            </w:r>
          </w:p>
        </w:tc>
      </w:tr>
      <w:tr w:rsidR="007D1565" w:rsidRPr="0031485B" w:rsidTr="00C3172F">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pStyle w:val="Body"/>
              <w:rPr>
                <w:rFonts w:ascii="Arial" w:hAnsi="Arial" w:cs="Arial"/>
                <w:sz w:val="22"/>
                <w:szCs w:val="22"/>
              </w:rPr>
            </w:pPr>
            <w:r w:rsidRPr="0031485B">
              <w:rPr>
                <w:rFonts w:ascii="Arial" w:hAnsi="Arial" w:cs="Arial"/>
                <w:sz w:val="22"/>
                <w:szCs w:val="22"/>
              </w:rPr>
              <w:t>Gremial Forestal</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pStyle w:val="Body"/>
              <w:rPr>
                <w:rFonts w:ascii="Arial" w:hAnsi="Arial" w:cs="Arial"/>
                <w:sz w:val="22"/>
                <w:szCs w:val="22"/>
              </w:rPr>
            </w:pPr>
            <w:r w:rsidRPr="0031485B">
              <w:rPr>
                <w:rFonts w:ascii="Arial" w:hAnsi="Arial" w:cs="Arial"/>
                <w:sz w:val="22"/>
                <w:szCs w:val="22"/>
              </w:rPr>
              <w:t>Noé Ortiz</w:t>
            </w:r>
          </w:p>
        </w:tc>
      </w:tr>
      <w:tr w:rsidR="007D1565" w:rsidRPr="0031485B" w:rsidTr="00C3172F">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pStyle w:val="Body"/>
              <w:rPr>
                <w:rFonts w:ascii="Arial" w:hAnsi="Arial" w:cs="Arial"/>
                <w:sz w:val="22"/>
                <w:szCs w:val="22"/>
              </w:rPr>
            </w:pPr>
            <w:r w:rsidRPr="0031485B">
              <w:rPr>
                <w:rFonts w:ascii="Arial" w:hAnsi="Arial" w:cs="Arial"/>
                <w:sz w:val="22"/>
                <w:szCs w:val="22"/>
              </w:rPr>
              <w:t>Grupo comunitario</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pStyle w:val="Body"/>
              <w:rPr>
                <w:rFonts w:ascii="Arial" w:hAnsi="Arial" w:cs="Arial"/>
                <w:sz w:val="22"/>
                <w:szCs w:val="22"/>
              </w:rPr>
            </w:pPr>
            <w:r w:rsidRPr="0031485B">
              <w:rPr>
                <w:rFonts w:ascii="Arial" w:hAnsi="Arial" w:cs="Arial"/>
                <w:sz w:val="22"/>
                <w:szCs w:val="22"/>
              </w:rPr>
              <w:t>Guillermina Tórres</w:t>
            </w:r>
          </w:p>
        </w:tc>
      </w:tr>
      <w:tr w:rsidR="007D1565" w:rsidRPr="0031485B" w:rsidTr="00C3172F">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pStyle w:val="Body"/>
              <w:rPr>
                <w:rFonts w:ascii="Arial" w:hAnsi="Arial" w:cs="Arial"/>
                <w:sz w:val="22"/>
                <w:szCs w:val="22"/>
              </w:rPr>
            </w:pPr>
            <w:r w:rsidRPr="0031485B">
              <w:rPr>
                <w:rFonts w:ascii="Arial" w:hAnsi="Arial" w:cs="Arial"/>
                <w:sz w:val="22"/>
                <w:szCs w:val="22"/>
              </w:rPr>
              <w:t>Grupo comunitario</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pStyle w:val="Body"/>
              <w:rPr>
                <w:rFonts w:ascii="Arial" w:hAnsi="Arial" w:cs="Arial"/>
                <w:sz w:val="22"/>
                <w:szCs w:val="22"/>
              </w:rPr>
            </w:pPr>
            <w:r w:rsidRPr="0031485B">
              <w:rPr>
                <w:rFonts w:ascii="Arial" w:hAnsi="Arial" w:cs="Arial"/>
                <w:sz w:val="22"/>
                <w:szCs w:val="22"/>
              </w:rPr>
              <w:t>Valbert Martínez</w:t>
            </w:r>
          </w:p>
        </w:tc>
      </w:tr>
    </w:tbl>
    <w:p w:rsidR="007D1565" w:rsidRPr="0031485B" w:rsidRDefault="007D1565" w:rsidP="00DE2485">
      <w:pPr>
        <w:rPr>
          <w:rFonts w:cs="Arial"/>
          <w:b/>
          <w:color w:val="FF0000"/>
        </w:rPr>
      </w:pPr>
    </w:p>
    <w:p w:rsidR="00334449" w:rsidRPr="0031485B" w:rsidRDefault="00DE2485" w:rsidP="00DE2485">
      <w:pPr>
        <w:rPr>
          <w:rFonts w:cs="Arial"/>
          <w:b/>
        </w:rPr>
      </w:pPr>
      <w:r w:rsidRPr="0031485B">
        <w:rPr>
          <w:rFonts w:cs="Arial"/>
          <w:b/>
        </w:rPr>
        <w:t>Costa Rica:</w:t>
      </w:r>
    </w:p>
    <w:tbl>
      <w:tblPr>
        <w:tblW w:w="8781" w:type="dxa"/>
        <w:tblInd w:w="108" w:type="dxa"/>
        <w:shd w:val="clear" w:color="auto" w:fill="FFFFFF"/>
        <w:tblLayout w:type="fixed"/>
        <w:tblLook w:val="0000" w:firstRow="0" w:lastRow="0" w:firstColumn="0" w:lastColumn="0" w:noHBand="0" w:noVBand="0"/>
      </w:tblPr>
      <w:tblGrid>
        <w:gridCol w:w="3204"/>
        <w:gridCol w:w="5577"/>
      </w:tblGrid>
      <w:tr w:rsidR="00334449" w:rsidRPr="0031485B" w:rsidTr="008C4A71">
        <w:trPr>
          <w:cantSplit/>
          <w:trHeight w:val="840"/>
          <w:tblHeader/>
        </w:trPr>
        <w:tc>
          <w:tcPr>
            <w:tcW w:w="320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34449" w:rsidRPr="0031485B" w:rsidRDefault="00334449" w:rsidP="008C4A71">
            <w:pPr>
              <w:pStyle w:val="Sub-heading"/>
              <w:jc w:val="center"/>
              <w:rPr>
                <w:rFonts w:ascii="Arial" w:hAnsi="Arial" w:cs="Arial"/>
                <w:sz w:val="22"/>
                <w:szCs w:val="22"/>
                <w:lang w:val="es-MX"/>
              </w:rPr>
            </w:pPr>
            <w:r w:rsidRPr="0031485B">
              <w:rPr>
                <w:rFonts w:ascii="Arial" w:hAnsi="Arial" w:cs="Arial"/>
                <w:sz w:val="22"/>
                <w:szCs w:val="22"/>
                <w:lang w:val="es-MX"/>
              </w:rPr>
              <w:t>Nombre del  grupo de expertos</w:t>
            </w:r>
          </w:p>
        </w:tc>
        <w:tc>
          <w:tcPr>
            <w:tcW w:w="557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34449" w:rsidRPr="0031485B" w:rsidRDefault="00334449" w:rsidP="008C4A71">
            <w:pPr>
              <w:pStyle w:val="Sub-heading"/>
              <w:jc w:val="center"/>
              <w:rPr>
                <w:rFonts w:ascii="Arial" w:hAnsi="Arial" w:cs="Arial"/>
                <w:sz w:val="22"/>
                <w:szCs w:val="22"/>
              </w:rPr>
            </w:pPr>
            <w:r w:rsidRPr="0031485B">
              <w:rPr>
                <w:rFonts w:ascii="Arial" w:hAnsi="Arial" w:cs="Arial"/>
                <w:sz w:val="22"/>
                <w:szCs w:val="22"/>
              </w:rPr>
              <w:t>Miembro</w:t>
            </w:r>
          </w:p>
        </w:tc>
      </w:tr>
      <w:tr w:rsidR="00334449" w:rsidRPr="0031485B" w:rsidTr="008C4A71">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pStyle w:val="Body"/>
              <w:rPr>
                <w:rFonts w:ascii="Arial" w:hAnsi="Arial" w:cs="Arial"/>
                <w:sz w:val="22"/>
                <w:szCs w:val="22"/>
              </w:rPr>
            </w:pPr>
            <w:r w:rsidRPr="0031485B">
              <w:rPr>
                <w:rFonts w:ascii="Arial" w:hAnsi="Arial" w:cs="Arial"/>
                <w:sz w:val="22"/>
                <w:szCs w:val="22"/>
              </w:rPr>
              <w:t>Servicio Forestal</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B25EF2" w:rsidP="008C4A71">
            <w:pPr>
              <w:pStyle w:val="Body"/>
              <w:rPr>
                <w:rFonts w:ascii="Arial" w:hAnsi="Arial" w:cs="Arial"/>
                <w:sz w:val="22"/>
                <w:szCs w:val="22"/>
              </w:rPr>
            </w:pPr>
            <w:r w:rsidRPr="0031485B">
              <w:rPr>
                <w:rFonts w:ascii="Arial" w:hAnsi="Arial" w:cs="Arial"/>
                <w:sz w:val="22"/>
                <w:szCs w:val="22"/>
              </w:rPr>
              <w:t>Hector Martinez</w:t>
            </w:r>
          </w:p>
        </w:tc>
      </w:tr>
      <w:tr w:rsidR="00334449" w:rsidRPr="0031485B" w:rsidTr="008C4A71">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pStyle w:val="Body"/>
              <w:rPr>
                <w:rFonts w:ascii="Arial" w:hAnsi="Arial" w:cs="Arial"/>
                <w:sz w:val="22"/>
                <w:szCs w:val="22"/>
              </w:rPr>
            </w:pPr>
            <w:r w:rsidRPr="0031485B">
              <w:rPr>
                <w:rFonts w:ascii="Arial" w:hAnsi="Arial" w:cs="Arial"/>
                <w:sz w:val="22"/>
                <w:szCs w:val="22"/>
              </w:rPr>
              <w:t>Servicio Forestal</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B25EF2" w:rsidP="008C4A71">
            <w:pPr>
              <w:pStyle w:val="Body"/>
              <w:rPr>
                <w:rFonts w:ascii="Arial" w:hAnsi="Arial" w:cs="Arial"/>
                <w:sz w:val="22"/>
                <w:szCs w:val="22"/>
              </w:rPr>
            </w:pPr>
            <w:r w:rsidRPr="0031485B">
              <w:rPr>
                <w:rFonts w:ascii="Arial" w:hAnsi="Arial" w:cs="Arial"/>
                <w:sz w:val="22"/>
                <w:szCs w:val="22"/>
              </w:rPr>
              <w:t>Carlos Borge</w:t>
            </w:r>
          </w:p>
        </w:tc>
      </w:tr>
      <w:tr w:rsidR="00334449" w:rsidRPr="0031485B" w:rsidTr="008C4A71">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pStyle w:val="Body"/>
              <w:rPr>
                <w:rFonts w:ascii="Arial" w:hAnsi="Arial" w:cs="Arial"/>
                <w:sz w:val="22"/>
                <w:szCs w:val="22"/>
              </w:rPr>
            </w:pPr>
            <w:r w:rsidRPr="0031485B">
              <w:rPr>
                <w:rFonts w:ascii="Arial" w:hAnsi="Arial" w:cs="Arial"/>
                <w:sz w:val="22"/>
                <w:szCs w:val="22"/>
              </w:rPr>
              <w:t>Gremial Forestal</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B25EF2" w:rsidP="008C4A71">
            <w:pPr>
              <w:pStyle w:val="Body"/>
              <w:rPr>
                <w:rFonts w:ascii="Arial" w:hAnsi="Arial" w:cs="Arial"/>
                <w:sz w:val="22"/>
                <w:szCs w:val="22"/>
              </w:rPr>
            </w:pPr>
            <w:r w:rsidRPr="0031485B">
              <w:rPr>
                <w:rFonts w:ascii="Arial" w:hAnsi="Arial" w:cs="Arial"/>
                <w:sz w:val="22"/>
                <w:szCs w:val="22"/>
              </w:rPr>
              <w:t>Juan Luis Fallas</w:t>
            </w:r>
          </w:p>
        </w:tc>
      </w:tr>
      <w:tr w:rsidR="00334449" w:rsidRPr="0031485B" w:rsidTr="008C4A71">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pStyle w:val="Body"/>
              <w:rPr>
                <w:rFonts w:ascii="Arial" w:hAnsi="Arial" w:cs="Arial"/>
                <w:sz w:val="22"/>
                <w:szCs w:val="22"/>
              </w:rPr>
            </w:pPr>
            <w:r w:rsidRPr="0031485B">
              <w:rPr>
                <w:rFonts w:ascii="Arial" w:hAnsi="Arial" w:cs="Arial"/>
                <w:sz w:val="22"/>
                <w:szCs w:val="22"/>
              </w:rPr>
              <w:t>Gremial Forestal</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B25EF2" w:rsidP="008C4A71">
            <w:pPr>
              <w:pStyle w:val="Body"/>
              <w:rPr>
                <w:rFonts w:ascii="Arial" w:hAnsi="Arial" w:cs="Arial"/>
                <w:sz w:val="22"/>
                <w:szCs w:val="22"/>
              </w:rPr>
            </w:pPr>
            <w:r w:rsidRPr="0031485B">
              <w:rPr>
                <w:rFonts w:ascii="Arial" w:hAnsi="Arial" w:cs="Arial"/>
                <w:sz w:val="22"/>
                <w:szCs w:val="22"/>
              </w:rPr>
              <w:t>Marielos Alfaro</w:t>
            </w:r>
          </w:p>
        </w:tc>
      </w:tr>
      <w:tr w:rsidR="00334449" w:rsidRPr="0031485B" w:rsidTr="008C4A71">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pStyle w:val="Body"/>
              <w:rPr>
                <w:rFonts w:ascii="Arial" w:hAnsi="Arial" w:cs="Arial"/>
                <w:sz w:val="22"/>
                <w:szCs w:val="22"/>
              </w:rPr>
            </w:pPr>
            <w:r w:rsidRPr="0031485B">
              <w:rPr>
                <w:rFonts w:ascii="Arial" w:hAnsi="Arial" w:cs="Arial"/>
                <w:sz w:val="22"/>
                <w:szCs w:val="22"/>
              </w:rPr>
              <w:t>Grupo comunitario</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B25EF2" w:rsidP="008C4A71">
            <w:pPr>
              <w:pStyle w:val="Body"/>
              <w:rPr>
                <w:rFonts w:ascii="Arial" w:hAnsi="Arial" w:cs="Arial"/>
                <w:sz w:val="22"/>
                <w:szCs w:val="22"/>
              </w:rPr>
            </w:pPr>
            <w:r w:rsidRPr="0031485B">
              <w:rPr>
                <w:rFonts w:ascii="Arial" w:hAnsi="Arial" w:cs="Arial"/>
                <w:sz w:val="22"/>
                <w:szCs w:val="22"/>
              </w:rPr>
              <w:t>Luis Mauricio Pineda</w:t>
            </w:r>
          </w:p>
        </w:tc>
      </w:tr>
      <w:tr w:rsidR="00334449" w:rsidRPr="0031485B" w:rsidTr="008C4A71">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pStyle w:val="Body"/>
              <w:rPr>
                <w:rFonts w:ascii="Arial" w:hAnsi="Arial" w:cs="Arial"/>
                <w:sz w:val="22"/>
                <w:szCs w:val="22"/>
              </w:rPr>
            </w:pPr>
            <w:r w:rsidRPr="0031485B">
              <w:rPr>
                <w:rFonts w:ascii="Arial" w:hAnsi="Arial" w:cs="Arial"/>
                <w:sz w:val="22"/>
                <w:szCs w:val="22"/>
              </w:rPr>
              <w:t>Grupo comunitario</w:t>
            </w:r>
          </w:p>
        </w:tc>
        <w:tc>
          <w:tcPr>
            <w:tcW w:w="55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B25EF2" w:rsidP="008C4A71">
            <w:pPr>
              <w:pStyle w:val="Body"/>
              <w:rPr>
                <w:rFonts w:ascii="Arial" w:hAnsi="Arial" w:cs="Arial"/>
                <w:sz w:val="22"/>
                <w:szCs w:val="22"/>
              </w:rPr>
            </w:pPr>
            <w:r w:rsidRPr="0031485B">
              <w:rPr>
                <w:rFonts w:ascii="Arial" w:hAnsi="Arial" w:cs="Arial"/>
                <w:sz w:val="22"/>
                <w:szCs w:val="22"/>
              </w:rPr>
              <w:t>Ronnie de Camino</w:t>
            </w:r>
          </w:p>
        </w:tc>
      </w:tr>
    </w:tbl>
    <w:p w:rsidR="00334449" w:rsidRPr="0031485B" w:rsidRDefault="00334449" w:rsidP="00DE2485">
      <w:pPr>
        <w:rPr>
          <w:rFonts w:cs="Arial"/>
          <w:color w:val="FF0000"/>
        </w:rPr>
      </w:pPr>
    </w:p>
    <w:p w:rsidR="00B54486" w:rsidRPr="0031485B" w:rsidRDefault="00B54486" w:rsidP="00DE2485">
      <w:pPr>
        <w:rPr>
          <w:rFonts w:cs="Arial"/>
          <w:b/>
        </w:rPr>
      </w:pPr>
    </w:p>
    <w:p w:rsidR="00B54486" w:rsidRPr="0031485B" w:rsidRDefault="00B54486" w:rsidP="00DE2485">
      <w:pPr>
        <w:rPr>
          <w:rFonts w:cs="Arial"/>
          <w:b/>
        </w:rPr>
      </w:pPr>
    </w:p>
    <w:p w:rsidR="00B54486" w:rsidRPr="0031485B" w:rsidRDefault="00B54486" w:rsidP="00DE2485">
      <w:pPr>
        <w:rPr>
          <w:rFonts w:cs="Arial"/>
          <w:b/>
        </w:rPr>
      </w:pPr>
    </w:p>
    <w:p w:rsidR="00B54486" w:rsidRPr="0031485B" w:rsidRDefault="00B54486" w:rsidP="00DE2485">
      <w:pPr>
        <w:rPr>
          <w:rFonts w:cs="Arial"/>
          <w:b/>
        </w:rPr>
      </w:pPr>
    </w:p>
    <w:p w:rsidR="00B54486" w:rsidRPr="0031485B" w:rsidRDefault="00B54486" w:rsidP="00DE2485">
      <w:pPr>
        <w:rPr>
          <w:rFonts w:cs="Arial"/>
          <w:b/>
        </w:rPr>
      </w:pPr>
    </w:p>
    <w:p w:rsidR="008061A5" w:rsidRPr="0031485B" w:rsidRDefault="008061A5" w:rsidP="00DE2485">
      <w:pPr>
        <w:rPr>
          <w:rFonts w:cs="Arial"/>
          <w:b/>
        </w:rPr>
      </w:pPr>
      <w:r w:rsidRPr="0031485B">
        <w:rPr>
          <w:rFonts w:cs="Arial"/>
          <w:b/>
        </w:rPr>
        <w:t>Foros consultivos:</w:t>
      </w:r>
    </w:p>
    <w:p w:rsidR="008061A5" w:rsidRPr="0031485B" w:rsidRDefault="008061A5" w:rsidP="00DE2485">
      <w:pPr>
        <w:rPr>
          <w:rFonts w:cs="Arial"/>
          <w:b/>
        </w:rPr>
      </w:pPr>
      <w:r w:rsidRPr="0031485B">
        <w:rPr>
          <w:rFonts w:cs="Arial"/>
          <w:b/>
        </w:rPr>
        <w:t>Guatemala</w:t>
      </w:r>
      <w:r w:rsidR="003A6518" w:rsidRPr="0031485B">
        <w:rPr>
          <w:rFonts w:cs="Arial"/>
          <w:b/>
        </w:rPr>
        <w:t>:</w:t>
      </w:r>
    </w:p>
    <w:tbl>
      <w:tblPr>
        <w:tblW w:w="9612" w:type="dxa"/>
        <w:tblInd w:w="108" w:type="dxa"/>
        <w:shd w:val="clear" w:color="auto" w:fill="FFFFFF"/>
        <w:tblLayout w:type="fixed"/>
        <w:tblLook w:val="0000" w:firstRow="0" w:lastRow="0" w:firstColumn="0" w:lastColumn="0" w:noHBand="0" w:noVBand="0"/>
      </w:tblPr>
      <w:tblGrid>
        <w:gridCol w:w="3627"/>
        <w:gridCol w:w="3155"/>
        <w:gridCol w:w="2830"/>
      </w:tblGrid>
      <w:tr w:rsidR="003A6518" w:rsidRPr="0031485B" w:rsidTr="003A6518">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a) Intereses económicos de:</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p>
        </w:tc>
      </w:tr>
      <w:tr w:rsidR="003A6518" w:rsidRPr="0031485B" w:rsidTr="003A6518">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Propietarios/gerentes de bosques de gran y mediano tamaño</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Gremial Forestal</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Francisco Escobedo (Gerente)</w:t>
            </w:r>
          </w:p>
        </w:tc>
      </w:tr>
      <w:tr w:rsidR="003A6518" w:rsidRPr="0031485B" w:rsidTr="003A6518">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Propietarios/gerentes de pequeños bosques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MC&amp;PF Las Verapaces</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p>
        </w:tc>
      </w:tr>
      <w:tr w:rsidR="003A6518" w:rsidRPr="0031485B" w:rsidTr="003A6518">
        <w:trPr>
          <w:cantSplit/>
          <w:trHeight w:val="104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Propietarios/Gerentes de operaciones donde existe una baja intensidad de cosecha.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FEDECOVERA</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Hugo Morán</w:t>
            </w:r>
          </w:p>
        </w:tc>
      </w:tr>
      <w:tr w:rsidR="003A6518" w:rsidRPr="0031485B" w:rsidTr="003A6518">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Contratistas forestales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GEO Recursos</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Hugo Soberanis</w:t>
            </w:r>
          </w:p>
        </w:tc>
      </w:tr>
      <w:tr w:rsidR="003A6518" w:rsidRPr="0031485B" w:rsidTr="003A6518">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Asociaciones de productores de madera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ACOFOP</w:t>
            </w:r>
          </w:p>
          <w:p w:rsidR="003A6518" w:rsidRPr="0031485B" w:rsidRDefault="003A6518" w:rsidP="003A6518">
            <w:pPr>
              <w:jc w:val="right"/>
              <w:rPr>
                <w:rFonts w:cs="Arial"/>
              </w:rPr>
            </w:pP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Wilson Martínez</w:t>
            </w:r>
          </w:p>
        </w:tc>
      </w:tr>
      <w:tr w:rsidR="003A6518" w:rsidRPr="0031485B" w:rsidTr="003A6518">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b) Intereses sociales de:</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p>
        </w:tc>
      </w:tr>
      <w:tr w:rsidR="003A6518" w:rsidRPr="0031485B" w:rsidTr="003A6518">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Trabajadores forestales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MESAFORC VI</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Juan Morales Ovando</w:t>
            </w:r>
          </w:p>
        </w:tc>
      </w:tr>
      <w:tr w:rsidR="003A6518" w:rsidRPr="0031485B" w:rsidTr="003A6518">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Pueblos indígenas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Utz Ché</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Víctor Illescas</w:t>
            </w:r>
          </w:p>
        </w:tc>
      </w:tr>
      <w:tr w:rsidR="003A6518" w:rsidRPr="0031485B" w:rsidTr="003A6518">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Comunidades locales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TIKONEL</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Francisco Xante</w:t>
            </w:r>
          </w:p>
        </w:tc>
      </w:tr>
      <w:tr w:rsidR="003A6518" w:rsidRPr="0031485B" w:rsidTr="003A6518">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Consumidores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No se identifica grupo de consumidores en el país</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p>
        </w:tc>
      </w:tr>
      <w:tr w:rsidR="003A6518" w:rsidRPr="0031485B" w:rsidTr="003A6518">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c) Intereses ambientales relativos 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p>
        </w:tc>
      </w:tr>
      <w:tr w:rsidR="003A6518" w:rsidRPr="0031485B" w:rsidTr="003A6518">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Diversidad biológica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Fernando Castro</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CONAP</w:t>
            </w:r>
          </w:p>
        </w:tc>
      </w:tr>
      <w:tr w:rsidR="003A6518" w:rsidRPr="0031485B" w:rsidTr="003A6518">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Agua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Gerardo Quiñonez</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ENCA</w:t>
            </w:r>
          </w:p>
        </w:tc>
      </w:tr>
      <w:tr w:rsidR="003A6518" w:rsidRPr="0031485B" w:rsidTr="003A6518">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Suelo</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Roberto Moscoso</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CONAP</w:t>
            </w:r>
          </w:p>
        </w:tc>
      </w:tr>
      <w:tr w:rsidR="003A6518" w:rsidRPr="0031485B" w:rsidTr="003A6518">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Ecosistemas y paisaje</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Walter Chávez</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A6518" w:rsidRPr="0031485B" w:rsidRDefault="003A6518" w:rsidP="003A6518">
            <w:pPr>
              <w:rPr>
                <w:rFonts w:cs="Arial"/>
              </w:rPr>
            </w:pPr>
            <w:r w:rsidRPr="0031485B">
              <w:rPr>
                <w:rFonts w:cs="Arial"/>
              </w:rPr>
              <w:t>Defensores de la Naturaleza</w:t>
            </w:r>
          </w:p>
        </w:tc>
      </w:tr>
    </w:tbl>
    <w:p w:rsidR="003A6518" w:rsidRPr="0031485B" w:rsidRDefault="003A6518" w:rsidP="00DE2485">
      <w:pPr>
        <w:rPr>
          <w:rFonts w:cs="Arial"/>
          <w:color w:val="FF0000"/>
        </w:rPr>
      </w:pPr>
    </w:p>
    <w:p w:rsidR="008061A5" w:rsidRPr="0031485B" w:rsidRDefault="008061A5" w:rsidP="00DE2485">
      <w:pPr>
        <w:rPr>
          <w:rFonts w:cs="Arial"/>
          <w:b/>
        </w:rPr>
      </w:pPr>
      <w:r w:rsidRPr="0031485B">
        <w:rPr>
          <w:rFonts w:cs="Arial"/>
          <w:b/>
        </w:rPr>
        <w:t>Honduras</w:t>
      </w:r>
    </w:p>
    <w:tbl>
      <w:tblPr>
        <w:tblW w:w="9612" w:type="dxa"/>
        <w:tblInd w:w="108" w:type="dxa"/>
        <w:shd w:val="clear" w:color="auto" w:fill="FFFFFF"/>
        <w:tblLayout w:type="fixed"/>
        <w:tblLook w:val="0000" w:firstRow="0" w:lastRow="0" w:firstColumn="0" w:lastColumn="0" w:noHBand="0" w:noVBand="0"/>
      </w:tblPr>
      <w:tblGrid>
        <w:gridCol w:w="3627"/>
        <w:gridCol w:w="3155"/>
        <w:gridCol w:w="2830"/>
      </w:tblGrid>
      <w:tr w:rsidR="00334449"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a) Intereses económicos de:</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p>
        </w:tc>
      </w:tr>
      <w:tr w:rsidR="00334449" w:rsidRPr="0031485B" w:rsidTr="008C4A71">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Propietarios/gerentes de bosques de gran y mediano tamaño</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504CFE" w:rsidP="00504CFE">
            <w:pPr>
              <w:rPr>
                <w:rFonts w:cs="Arial"/>
              </w:rPr>
            </w:pPr>
            <w:r w:rsidRPr="0031485B">
              <w:rPr>
                <w:rFonts w:cs="Arial"/>
              </w:rPr>
              <w:t xml:space="preserve">AMADHO </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504CFE" w:rsidP="008C4A71">
            <w:pPr>
              <w:rPr>
                <w:rFonts w:cs="Arial"/>
              </w:rPr>
            </w:pPr>
            <w:r w:rsidRPr="0031485B">
              <w:rPr>
                <w:rFonts w:cs="Arial"/>
              </w:rPr>
              <w:t>Ramon Alvarez</w:t>
            </w:r>
          </w:p>
        </w:tc>
      </w:tr>
      <w:tr w:rsidR="00334449" w:rsidRPr="0031485B" w:rsidTr="008C4A71">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Propietarios/gerentes de pequeños bosques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504CFE" w:rsidP="00504CFE">
            <w:pPr>
              <w:rPr>
                <w:rFonts w:cs="Arial"/>
              </w:rPr>
            </w:pPr>
            <w:r w:rsidRPr="0031485B">
              <w:rPr>
                <w:rFonts w:cs="Arial"/>
              </w:rPr>
              <w:t xml:space="preserve">ANASILH </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504CFE" w:rsidP="008C4A71">
            <w:pPr>
              <w:rPr>
                <w:rFonts w:cs="Arial"/>
              </w:rPr>
            </w:pPr>
            <w:r w:rsidRPr="0031485B">
              <w:rPr>
                <w:rFonts w:cs="Arial"/>
              </w:rPr>
              <w:t>Alexander Elvir</w:t>
            </w:r>
          </w:p>
        </w:tc>
      </w:tr>
      <w:tr w:rsidR="00334449" w:rsidRPr="0031485B" w:rsidTr="008C4A71">
        <w:trPr>
          <w:cantSplit/>
          <w:trHeight w:val="104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Propietarios/Gerentes de operaciones donde existe una baja intensidad de cosecha.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504CFE" w:rsidP="00504CFE">
            <w:pPr>
              <w:rPr>
                <w:rFonts w:cs="Arial"/>
              </w:rPr>
            </w:pPr>
            <w:r w:rsidRPr="0031485B">
              <w:rPr>
                <w:rFonts w:cs="Arial"/>
              </w:rPr>
              <w:t>COATLAHL, CORAMEHL, Maderas Preciosas, Unicaf BRP)</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504CFE" w:rsidP="008C4A71">
            <w:pPr>
              <w:rPr>
                <w:rFonts w:cs="Arial"/>
              </w:rPr>
            </w:pPr>
            <w:r w:rsidRPr="0031485B">
              <w:rPr>
                <w:rFonts w:cs="Arial"/>
              </w:rPr>
              <w:t>Carlos Peralta, Osvaldo Gamez, Abilio Cruz, Jorge Martinez.</w:t>
            </w:r>
          </w:p>
        </w:tc>
      </w:tr>
      <w:tr w:rsidR="00334449"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Contratistas forestales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C96F79" w:rsidP="00A97ED2">
            <w:pPr>
              <w:rPr>
                <w:rFonts w:cs="Arial"/>
              </w:rPr>
            </w:pPr>
            <w:r w:rsidRPr="0031485B">
              <w:rPr>
                <w:rFonts w:cs="Arial"/>
              </w:rPr>
              <w:t xml:space="preserve"> </w:t>
            </w:r>
            <w:r w:rsidR="00504CFE" w:rsidRPr="0031485B">
              <w:rPr>
                <w:rFonts w:cs="Arial"/>
              </w:rPr>
              <w:t>YODECO</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9D1EED" w:rsidP="008C4A71">
            <w:pPr>
              <w:rPr>
                <w:rFonts w:cs="Arial"/>
              </w:rPr>
            </w:pPr>
            <w:r w:rsidRPr="0031485B">
              <w:rPr>
                <w:rFonts w:cs="Arial"/>
              </w:rPr>
              <w:t>Oscar Bustillo</w:t>
            </w:r>
          </w:p>
        </w:tc>
      </w:tr>
      <w:tr w:rsidR="00334449" w:rsidRPr="0031485B" w:rsidTr="008C4A71">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Asociaciones de productores de madera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9D1EED" w:rsidP="00C96F79">
            <w:pPr>
              <w:jc w:val="left"/>
              <w:rPr>
                <w:rFonts w:cs="Arial"/>
              </w:rPr>
            </w:pPr>
            <w:r w:rsidRPr="0031485B">
              <w:rPr>
                <w:rFonts w:cs="Arial"/>
              </w:rPr>
              <w:t>Asociacion de Talleres Ebanisteria</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9D1EED" w:rsidP="008C4A71">
            <w:pPr>
              <w:rPr>
                <w:rFonts w:cs="Arial"/>
              </w:rPr>
            </w:pPr>
            <w:r w:rsidRPr="0031485B">
              <w:rPr>
                <w:rFonts w:cs="Arial"/>
              </w:rPr>
              <w:t>Melitina Martinez</w:t>
            </w:r>
          </w:p>
        </w:tc>
      </w:tr>
      <w:tr w:rsidR="00334449"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b) Intereses sociales de:</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p>
        </w:tc>
      </w:tr>
      <w:tr w:rsidR="00334449"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Trabajadores forestales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8947A1" w:rsidP="008C4A71">
            <w:pPr>
              <w:rPr>
                <w:rFonts w:cs="Arial"/>
              </w:rPr>
            </w:pPr>
            <w:r w:rsidRPr="0031485B">
              <w:rPr>
                <w:rFonts w:cs="Arial"/>
              </w:rPr>
              <w:t>No se identifica</w:t>
            </w:r>
            <w:r w:rsidR="00876084" w:rsidRPr="0031485B">
              <w:rPr>
                <w:rFonts w:cs="Arial"/>
              </w:rPr>
              <w:t xml:space="preserve"> grupo de consumidores </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9D1EED" w:rsidP="008C4A71">
            <w:pPr>
              <w:rPr>
                <w:rFonts w:cs="Arial"/>
              </w:rPr>
            </w:pPr>
            <w:r w:rsidRPr="0031485B">
              <w:rPr>
                <w:rFonts w:cs="Arial"/>
              </w:rPr>
              <w:t>Varios</w:t>
            </w:r>
          </w:p>
        </w:tc>
      </w:tr>
      <w:tr w:rsidR="00334449"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Pueblos indígenas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C96F79" w:rsidP="009D1EED">
            <w:pPr>
              <w:rPr>
                <w:rFonts w:cs="Arial"/>
              </w:rPr>
            </w:pPr>
            <w:r w:rsidRPr="0031485B">
              <w:rPr>
                <w:rFonts w:cs="Arial"/>
              </w:rPr>
              <w:t xml:space="preserve"> </w:t>
            </w:r>
            <w:r w:rsidR="009D1EED" w:rsidRPr="0031485B">
              <w:rPr>
                <w:rFonts w:cs="Arial"/>
              </w:rPr>
              <w:t xml:space="preserve">MOSKIBATANA </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9D1EED" w:rsidP="008C4A71">
            <w:pPr>
              <w:rPr>
                <w:rFonts w:cs="Arial"/>
              </w:rPr>
            </w:pPr>
            <w:r w:rsidRPr="0031485B">
              <w:rPr>
                <w:rFonts w:cs="Arial"/>
              </w:rPr>
              <w:t>Elser Brown</w:t>
            </w:r>
          </w:p>
        </w:tc>
      </w:tr>
      <w:tr w:rsidR="00334449"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Comunidades locales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9D1EED" w:rsidP="008C4A71">
            <w:pPr>
              <w:rPr>
                <w:rFonts w:cs="Arial"/>
              </w:rPr>
            </w:pPr>
            <w:r w:rsidRPr="0031485B">
              <w:rPr>
                <w:rFonts w:cs="Arial"/>
              </w:rPr>
              <w:t>Consejos Consultivos y Patronatos</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9D1EED" w:rsidP="008C4A71">
            <w:pPr>
              <w:rPr>
                <w:rFonts w:cs="Arial"/>
              </w:rPr>
            </w:pPr>
            <w:r w:rsidRPr="0031485B">
              <w:rPr>
                <w:rFonts w:cs="Arial"/>
              </w:rPr>
              <w:t>Varios representantes</w:t>
            </w:r>
          </w:p>
        </w:tc>
      </w:tr>
      <w:tr w:rsidR="00334449"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Consumidores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9D1EED" w:rsidP="008C4A71">
            <w:pPr>
              <w:rPr>
                <w:rFonts w:cs="Arial"/>
              </w:rPr>
            </w:pPr>
            <w:r w:rsidRPr="0031485B">
              <w:rPr>
                <w:rFonts w:cs="Arial"/>
                <w:shd w:val="clear" w:color="auto" w:fill="FFFFFF"/>
              </w:rPr>
              <w:t>Asociación de Protección al Consumidor de Honduras (Asprocoh)</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A63828" w:rsidP="008C4A71">
            <w:pPr>
              <w:rPr>
                <w:rFonts w:cs="Arial"/>
              </w:rPr>
            </w:pPr>
            <w:r w:rsidRPr="0031485B">
              <w:rPr>
                <w:rFonts w:cs="Arial"/>
              </w:rPr>
              <w:t>Osmaria Paz</w:t>
            </w:r>
          </w:p>
        </w:tc>
      </w:tr>
      <w:tr w:rsidR="00334449" w:rsidRPr="0031485B" w:rsidTr="008C4A71">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c) Intereses ambientales relativos 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p>
        </w:tc>
      </w:tr>
      <w:tr w:rsidR="00334449"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Diversidad biológica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A63828" w:rsidP="008C4A71">
            <w:pPr>
              <w:rPr>
                <w:rFonts w:cs="Arial"/>
              </w:rPr>
            </w:pPr>
            <w:r w:rsidRPr="0031485B">
              <w:rPr>
                <w:rFonts w:cs="Arial"/>
              </w:rPr>
              <w:t>UNAH/Curla</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A63828" w:rsidP="008C4A71">
            <w:pPr>
              <w:rPr>
                <w:rFonts w:cs="Arial"/>
              </w:rPr>
            </w:pPr>
            <w:r w:rsidRPr="0031485B">
              <w:rPr>
                <w:rFonts w:cs="Arial"/>
              </w:rPr>
              <w:t>Adan Flores</w:t>
            </w:r>
          </w:p>
        </w:tc>
      </w:tr>
      <w:tr w:rsidR="00334449"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Agua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A63828" w:rsidP="008C4A71">
            <w:pPr>
              <w:rPr>
                <w:rFonts w:cs="Arial"/>
              </w:rPr>
            </w:pPr>
            <w:r w:rsidRPr="0031485B">
              <w:rPr>
                <w:rFonts w:cs="Arial"/>
              </w:rPr>
              <w:t>SANAA</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A63828" w:rsidP="008C4A71">
            <w:pPr>
              <w:rPr>
                <w:rFonts w:cs="Arial"/>
              </w:rPr>
            </w:pPr>
            <w:r w:rsidRPr="0031485B">
              <w:rPr>
                <w:rFonts w:cs="Arial"/>
              </w:rPr>
              <w:t>Pamela Ochoa</w:t>
            </w:r>
          </w:p>
        </w:tc>
      </w:tr>
      <w:tr w:rsidR="00334449"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Suelo</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A63828" w:rsidP="008C4A71">
            <w:pPr>
              <w:rPr>
                <w:rFonts w:cs="Arial"/>
              </w:rPr>
            </w:pPr>
            <w:r w:rsidRPr="0031485B">
              <w:rPr>
                <w:rFonts w:cs="Arial"/>
              </w:rPr>
              <w:t>SAG</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A63828" w:rsidP="008C4A71">
            <w:pPr>
              <w:rPr>
                <w:rFonts w:cs="Arial"/>
              </w:rPr>
            </w:pPr>
            <w:r w:rsidRPr="0031485B">
              <w:rPr>
                <w:rFonts w:cs="Arial"/>
              </w:rPr>
              <w:t>Marden Espinoza</w:t>
            </w:r>
          </w:p>
        </w:tc>
      </w:tr>
      <w:tr w:rsidR="00334449" w:rsidRPr="0031485B" w:rsidTr="008C4A71">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Ecosistemas y paisaje</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A63828" w:rsidP="00A63828">
            <w:pPr>
              <w:rPr>
                <w:rFonts w:cs="Arial"/>
              </w:rPr>
            </w:pPr>
            <w:r w:rsidRPr="0031485B">
              <w:rPr>
                <w:rFonts w:cs="Arial"/>
              </w:rPr>
              <w:t>CREDIA</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A63828" w:rsidP="008C4A71">
            <w:pPr>
              <w:rPr>
                <w:rFonts w:cs="Arial"/>
              </w:rPr>
            </w:pPr>
            <w:r w:rsidRPr="0031485B">
              <w:rPr>
                <w:rFonts w:cs="Arial"/>
              </w:rPr>
              <w:t xml:space="preserve">Karla Martinez </w:t>
            </w:r>
          </w:p>
        </w:tc>
      </w:tr>
    </w:tbl>
    <w:p w:rsidR="00334449" w:rsidRPr="0031485B" w:rsidRDefault="00334449" w:rsidP="00DE2485">
      <w:pPr>
        <w:rPr>
          <w:rFonts w:cs="Arial"/>
          <w:color w:val="FF0000"/>
        </w:rPr>
      </w:pPr>
    </w:p>
    <w:p w:rsidR="008061A5" w:rsidRPr="0031485B" w:rsidRDefault="008061A5" w:rsidP="00DE2485">
      <w:pPr>
        <w:rPr>
          <w:rFonts w:cs="Arial"/>
          <w:b/>
        </w:rPr>
      </w:pPr>
      <w:r w:rsidRPr="0031485B">
        <w:rPr>
          <w:rFonts w:cs="Arial"/>
          <w:b/>
        </w:rPr>
        <w:t>Nicaragua</w:t>
      </w:r>
    </w:p>
    <w:tbl>
      <w:tblPr>
        <w:tblW w:w="9612" w:type="dxa"/>
        <w:tblInd w:w="108" w:type="dxa"/>
        <w:shd w:val="clear" w:color="auto" w:fill="FFFFFF"/>
        <w:tblLayout w:type="fixed"/>
        <w:tblLook w:val="0000" w:firstRow="0" w:lastRow="0" w:firstColumn="0" w:lastColumn="0" w:noHBand="0" w:noVBand="0"/>
      </w:tblPr>
      <w:tblGrid>
        <w:gridCol w:w="3627"/>
        <w:gridCol w:w="3155"/>
        <w:gridCol w:w="2830"/>
      </w:tblGrid>
      <w:tr w:rsidR="007D1565" w:rsidRPr="0031485B" w:rsidTr="00C3172F">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a) Intereses económicos de:</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p>
        </w:tc>
      </w:tr>
      <w:tr w:rsidR="007D1565" w:rsidRPr="0031485B" w:rsidTr="00C3172F">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Propietarios/gerentes de bosques de gran y mediano tamaño</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Fredy Ramírez</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Gremio Forestal</w:t>
            </w:r>
          </w:p>
        </w:tc>
      </w:tr>
      <w:tr w:rsidR="007D1565" w:rsidRPr="0031485B" w:rsidTr="00C3172F">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Propietarios/gerentes de pequeños bosques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Rubén Machado</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Especialista forestal.</w:t>
            </w:r>
          </w:p>
        </w:tc>
      </w:tr>
      <w:tr w:rsidR="007D1565" w:rsidRPr="0031485B" w:rsidTr="00C3172F">
        <w:trPr>
          <w:cantSplit/>
          <w:trHeight w:val="104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Propietarios/Gerentes de operaciones donde existe una baja intensidad de cosecha.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Ove Faurby</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Norteak Nicaragua S.A.</w:t>
            </w:r>
          </w:p>
        </w:tc>
      </w:tr>
      <w:tr w:rsidR="007D1565" w:rsidRPr="0031485B" w:rsidTr="00C3172F">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Contratistas forestales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Pedro Torres</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p>
        </w:tc>
      </w:tr>
      <w:tr w:rsidR="007D1565" w:rsidRPr="0031485B" w:rsidTr="00C3172F">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Asociaciones de productores de madera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jc w:val="left"/>
              <w:rPr>
                <w:rFonts w:cs="Arial"/>
              </w:rPr>
            </w:pPr>
            <w:r w:rsidRPr="0031485B">
              <w:rPr>
                <w:rFonts w:cs="Arial"/>
              </w:rPr>
              <w:t>Salvador Mayorga</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Asociación Nacional de Reforestadores CONFOR</w:t>
            </w:r>
          </w:p>
        </w:tc>
      </w:tr>
      <w:tr w:rsidR="007D1565" w:rsidRPr="0031485B" w:rsidTr="00C3172F">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b) Intereses sociales de:</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p>
        </w:tc>
      </w:tr>
      <w:tr w:rsidR="007D1565" w:rsidRPr="0031485B" w:rsidTr="00C3172F">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Trabajadores forestales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Sergio Sánchez</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Especialista forestal</w:t>
            </w:r>
          </w:p>
        </w:tc>
      </w:tr>
      <w:tr w:rsidR="007D1565" w:rsidRPr="0031485B" w:rsidTr="00C3172F">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Pueblos indígenas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Eva Padilla</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Especialista organización comunitaria empresarial</w:t>
            </w:r>
          </w:p>
        </w:tc>
      </w:tr>
      <w:tr w:rsidR="007D1565" w:rsidRPr="0031485B" w:rsidTr="00C3172F">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Comunidades locales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Dolores Chamorro</w:t>
            </w:r>
          </w:p>
          <w:p w:rsidR="007D1565" w:rsidRPr="0031485B" w:rsidRDefault="007D1565" w:rsidP="00C3172F">
            <w:pPr>
              <w:rPr>
                <w:rFonts w:cs="Arial"/>
              </w:rPr>
            </w:pP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p>
        </w:tc>
      </w:tr>
      <w:tr w:rsidR="007D1565" w:rsidRPr="0031485B" w:rsidTr="00C3172F">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Consumidores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p>
        </w:tc>
      </w:tr>
      <w:tr w:rsidR="007D1565" w:rsidRPr="0031485B" w:rsidTr="00C3172F">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c) Intereses ambientales relativos 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p>
        </w:tc>
      </w:tr>
      <w:tr w:rsidR="007D1565" w:rsidRPr="0031485B" w:rsidTr="00C3172F">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Diversidad biológica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Edilberto Duarte</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Especialista Biodiversidad</w:t>
            </w:r>
          </w:p>
        </w:tc>
      </w:tr>
      <w:tr w:rsidR="007D1565" w:rsidRPr="0031485B" w:rsidTr="00C3172F">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Agua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David Quintana</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Boletín Ecológico</w:t>
            </w:r>
          </w:p>
        </w:tc>
      </w:tr>
      <w:tr w:rsidR="007D1565" w:rsidRPr="0031485B" w:rsidTr="00C3172F">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Suelo</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Jorge Contreras</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Especialista agroforestal</w:t>
            </w:r>
          </w:p>
        </w:tc>
      </w:tr>
      <w:tr w:rsidR="007D1565" w:rsidRPr="0031485B" w:rsidTr="00C3172F">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Ecosistemas y paisaje</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Lucía Romero</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D1565" w:rsidRPr="0031485B" w:rsidRDefault="007D1565" w:rsidP="00C3172F">
            <w:pPr>
              <w:rPr>
                <w:rFonts w:cs="Arial"/>
              </w:rPr>
            </w:pPr>
            <w:r w:rsidRPr="0031485B">
              <w:rPr>
                <w:rFonts w:cs="Arial"/>
              </w:rPr>
              <w:t>Universidad Nacional Agraria (UNA)-Facultad de Recursos Naturales (FARENA)</w:t>
            </w:r>
          </w:p>
        </w:tc>
      </w:tr>
    </w:tbl>
    <w:p w:rsidR="007D1565" w:rsidRPr="0031485B" w:rsidRDefault="007D1565" w:rsidP="00DE2485">
      <w:pPr>
        <w:rPr>
          <w:rFonts w:cs="Arial"/>
          <w:b/>
        </w:rPr>
      </w:pPr>
    </w:p>
    <w:p w:rsidR="00B54486" w:rsidRPr="0031485B" w:rsidRDefault="00B54486" w:rsidP="00DE2485">
      <w:pPr>
        <w:rPr>
          <w:rFonts w:cs="Arial"/>
          <w:b/>
        </w:rPr>
      </w:pPr>
    </w:p>
    <w:p w:rsidR="0031485B" w:rsidRDefault="0031485B" w:rsidP="00DE2485">
      <w:pPr>
        <w:rPr>
          <w:rFonts w:cs="Arial"/>
          <w:b/>
        </w:rPr>
      </w:pPr>
    </w:p>
    <w:p w:rsidR="0031485B" w:rsidRDefault="0031485B" w:rsidP="00DE2485">
      <w:pPr>
        <w:rPr>
          <w:rFonts w:cs="Arial"/>
          <w:b/>
        </w:rPr>
      </w:pPr>
    </w:p>
    <w:p w:rsidR="008061A5" w:rsidRPr="0031485B" w:rsidRDefault="008061A5" w:rsidP="00DE2485">
      <w:pPr>
        <w:rPr>
          <w:rFonts w:cs="Arial"/>
          <w:b/>
        </w:rPr>
      </w:pPr>
      <w:r w:rsidRPr="0031485B">
        <w:rPr>
          <w:rFonts w:cs="Arial"/>
          <w:b/>
        </w:rPr>
        <w:t>Costa Rica</w:t>
      </w:r>
    </w:p>
    <w:p w:rsidR="007142D5" w:rsidRPr="0031485B" w:rsidRDefault="007142D5" w:rsidP="00DE2485">
      <w:pPr>
        <w:rPr>
          <w:rFonts w:cs="Arial"/>
        </w:rPr>
      </w:pPr>
      <w:r w:rsidRPr="0031485B">
        <w:rPr>
          <w:rFonts w:cs="Arial"/>
        </w:rPr>
        <w:t>Comision de Sostenibilidad</w:t>
      </w:r>
      <w:r w:rsidR="00EF78E8" w:rsidRPr="0031485B">
        <w:rPr>
          <w:rFonts w:cs="Arial"/>
        </w:rPr>
        <w:t xml:space="preserve"> Forestal</w:t>
      </w:r>
      <w:r w:rsidRPr="0031485B">
        <w:rPr>
          <w:rFonts w:cs="Arial"/>
        </w:rPr>
        <w:t>, Colegio de Ingenieros Agrónomos de Costa Rica</w:t>
      </w:r>
    </w:p>
    <w:tbl>
      <w:tblPr>
        <w:tblW w:w="9612" w:type="dxa"/>
        <w:tblInd w:w="108" w:type="dxa"/>
        <w:shd w:val="clear" w:color="auto" w:fill="FFFFFF"/>
        <w:tblLayout w:type="fixed"/>
        <w:tblLook w:val="0000" w:firstRow="0" w:lastRow="0" w:firstColumn="0" w:lastColumn="0" w:noHBand="0" w:noVBand="0"/>
      </w:tblPr>
      <w:tblGrid>
        <w:gridCol w:w="3627"/>
        <w:gridCol w:w="3155"/>
        <w:gridCol w:w="2830"/>
      </w:tblGrid>
      <w:tr w:rsidR="00334449"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a) Intereses económicos de:</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p>
        </w:tc>
      </w:tr>
      <w:tr w:rsidR="00334449" w:rsidRPr="0031485B" w:rsidTr="008C4A71">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Propietarios/gerentes de bosques de gran y mediano tamaño</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6C7074" w:rsidP="008C4A71">
            <w:pPr>
              <w:rPr>
                <w:rFonts w:cs="Arial"/>
              </w:rPr>
            </w:pPr>
            <w:r w:rsidRPr="0031485B">
              <w:rPr>
                <w:rFonts w:cs="Arial"/>
              </w:rPr>
              <w:t>Comisión de Sostenibilidad Forestal</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p>
        </w:tc>
      </w:tr>
      <w:tr w:rsidR="00334449" w:rsidRPr="0031485B" w:rsidTr="008C4A71">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Propietarios/gerentes de pequeños bosques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B25EF2" w:rsidP="006C7074">
            <w:pPr>
              <w:jc w:val="center"/>
              <w:rPr>
                <w:rFonts w:cs="Arial"/>
              </w:rPr>
            </w:pPr>
            <w:r w:rsidRPr="0031485B">
              <w:rPr>
                <w:rFonts w:cs="Arial"/>
              </w:rPr>
              <w:t>FUNDECOR</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B25EF2" w:rsidP="006C7074">
            <w:pPr>
              <w:jc w:val="center"/>
              <w:rPr>
                <w:rFonts w:cs="Arial"/>
              </w:rPr>
            </w:pPr>
            <w:r w:rsidRPr="0031485B">
              <w:rPr>
                <w:rFonts w:cs="Arial"/>
              </w:rPr>
              <w:t>Carlos Porras Salazar</w:t>
            </w:r>
          </w:p>
        </w:tc>
      </w:tr>
      <w:tr w:rsidR="00334449" w:rsidRPr="0031485B" w:rsidTr="008C4A71">
        <w:trPr>
          <w:cantSplit/>
          <w:trHeight w:val="104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Propietarios/Gerentes de operaciones donde existe una baja intensidad de cosecha.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6C7074" w:rsidP="008C4A71">
            <w:pPr>
              <w:rPr>
                <w:rFonts w:cs="Arial"/>
              </w:rPr>
            </w:pPr>
            <w:r w:rsidRPr="0031485B">
              <w:rPr>
                <w:rFonts w:cs="Arial"/>
              </w:rPr>
              <w:t>Comisión de Sostenibilidad Forestal</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p>
        </w:tc>
      </w:tr>
      <w:tr w:rsidR="00334449"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Contratistas forestales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B25EF2" w:rsidP="00B25EF2">
            <w:pPr>
              <w:jc w:val="center"/>
              <w:rPr>
                <w:rFonts w:cs="Arial"/>
              </w:rPr>
            </w:pPr>
            <w:r w:rsidRPr="0031485B">
              <w:rPr>
                <w:rFonts w:cs="Arial"/>
              </w:rPr>
              <w:t>Grupo de madereros locales</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p>
        </w:tc>
      </w:tr>
      <w:tr w:rsidR="00334449" w:rsidRPr="0031485B" w:rsidTr="008C4A71">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Asociaciones de productores de madera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B25EF2" w:rsidP="00B25EF2">
            <w:pPr>
              <w:jc w:val="center"/>
              <w:rPr>
                <w:rFonts w:cs="Arial"/>
              </w:rPr>
            </w:pPr>
            <w:r w:rsidRPr="0031485B">
              <w:rPr>
                <w:rFonts w:cs="Arial"/>
              </w:rPr>
              <w:t>ONF</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B25EF2" w:rsidP="00B25EF2">
            <w:pPr>
              <w:jc w:val="center"/>
              <w:rPr>
                <w:rFonts w:cs="Arial"/>
              </w:rPr>
            </w:pPr>
            <w:r w:rsidRPr="0031485B">
              <w:rPr>
                <w:rFonts w:cs="Arial"/>
              </w:rPr>
              <w:t>Alfonso Barrantes</w:t>
            </w:r>
          </w:p>
        </w:tc>
      </w:tr>
      <w:tr w:rsidR="00334449"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b) Intereses sociales de:</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B25EF2">
            <w:pPr>
              <w:jc w:val="center"/>
              <w:rPr>
                <w:rFonts w:cs="Arial"/>
              </w:rPr>
            </w:pPr>
          </w:p>
        </w:tc>
      </w:tr>
      <w:tr w:rsidR="00334449"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334449" w:rsidP="008C4A71">
            <w:pPr>
              <w:rPr>
                <w:rFonts w:cs="Arial"/>
              </w:rPr>
            </w:pPr>
            <w:r w:rsidRPr="0031485B">
              <w:rPr>
                <w:rFonts w:cs="Arial"/>
              </w:rPr>
              <w:t>Trabajadores forestales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B25EF2" w:rsidP="008C4A71">
            <w:pPr>
              <w:rPr>
                <w:rFonts w:cs="Arial"/>
              </w:rPr>
            </w:pPr>
            <w:r w:rsidRPr="0031485B">
              <w:rPr>
                <w:rFonts w:cs="Arial"/>
              </w:rPr>
              <w:t>Colegio de Ingenieros Agrónomos de Costa Rica</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34449" w:rsidRPr="0031485B" w:rsidRDefault="00B25EF2" w:rsidP="00B25EF2">
            <w:pPr>
              <w:jc w:val="center"/>
              <w:rPr>
                <w:rFonts w:cs="Arial"/>
              </w:rPr>
            </w:pPr>
            <w:r w:rsidRPr="0031485B">
              <w:rPr>
                <w:rFonts w:cs="Arial"/>
              </w:rPr>
              <w:t>Xinnia Robles</w:t>
            </w:r>
          </w:p>
        </w:tc>
      </w:tr>
      <w:tr w:rsidR="006C7074"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rPr>
                <w:rFonts w:cs="Arial"/>
              </w:rPr>
            </w:pPr>
            <w:r w:rsidRPr="0031485B">
              <w:rPr>
                <w:rFonts w:cs="Arial"/>
              </w:rPr>
              <w:t>Pueblos indígenas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jc w:val="center"/>
              <w:rPr>
                <w:rFonts w:cs="Arial"/>
              </w:rPr>
            </w:pPr>
            <w:r w:rsidRPr="0031485B">
              <w:rPr>
                <w:rFonts w:cs="Arial"/>
              </w:rPr>
              <w:t>No aplica</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jc w:val="center"/>
              <w:rPr>
                <w:rFonts w:cs="Arial"/>
              </w:rPr>
            </w:pPr>
            <w:r w:rsidRPr="0031485B">
              <w:rPr>
                <w:rFonts w:cs="Arial"/>
              </w:rPr>
              <w:t>No aplica</w:t>
            </w:r>
          </w:p>
        </w:tc>
      </w:tr>
      <w:tr w:rsidR="006C7074"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rPr>
                <w:rFonts w:cs="Arial"/>
              </w:rPr>
            </w:pPr>
            <w:r w:rsidRPr="0031485B">
              <w:rPr>
                <w:rFonts w:cs="Arial"/>
              </w:rPr>
              <w:t>Comunidades locales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jc w:val="center"/>
              <w:rPr>
                <w:rFonts w:cs="Arial"/>
              </w:rPr>
            </w:pPr>
            <w:r w:rsidRPr="0031485B">
              <w:rPr>
                <w:rFonts w:cs="Arial"/>
              </w:rPr>
              <w:t>No aplica</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jc w:val="center"/>
              <w:rPr>
                <w:rFonts w:cs="Arial"/>
              </w:rPr>
            </w:pPr>
            <w:r w:rsidRPr="0031485B">
              <w:rPr>
                <w:rFonts w:cs="Arial"/>
              </w:rPr>
              <w:t>No aplica</w:t>
            </w:r>
          </w:p>
        </w:tc>
      </w:tr>
      <w:tr w:rsidR="006C7074"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rPr>
                <w:rFonts w:cs="Arial"/>
              </w:rPr>
            </w:pPr>
            <w:r w:rsidRPr="0031485B">
              <w:rPr>
                <w:rFonts w:cs="Arial"/>
              </w:rPr>
              <w:t>Consumidores</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jc w:val="center"/>
              <w:rPr>
                <w:rFonts w:cs="Arial"/>
              </w:rPr>
            </w:pPr>
            <w:r w:rsidRPr="0031485B">
              <w:rPr>
                <w:rFonts w:cs="Arial"/>
              </w:rPr>
              <w:t>ONF</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jc w:val="center"/>
              <w:rPr>
                <w:rFonts w:cs="Arial"/>
              </w:rPr>
            </w:pPr>
            <w:r w:rsidRPr="0031485B">
              <w:rPr>
                <w:rFonts w:cs="Arial"/>
              </w:rPr>
              <w:t>Alfonso Barrantes</w:t>
            </w:r>
          </w:p>
        </w:tc>
      </w:tr>
      <w:tr w:rsidR="006C7074" w:rsidRPr="0031485B" w:rsidTr="008C4A71">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rPr>
                <w:rFonts w:cs="Arial"/>
              </w:rPr>
            </w:pPr>
            <w:r w:rsidRPr="0031485B">
              <w:rPr>
                <w:rFonts w:cs="Arial"/>
              </w:rPr>
              <w:t>c) Intereses ambientales relativos 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rPr>
                <w:rFonts w:cs="Arial"/>
              </w:rPr>
            </w:pP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rPr>
                <w:rFonts w:cs="Arial"/>
              </w:rPr>
            </w:pPr>
          </w:p>
        </w:tc>
      </w:tr>
      <w:tr w:rsidR="006C7074"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rPr>
                <w:rFonts w:cs="Arial"/>
              </w:rPr>
            </w:pPr>
            <w:r w:rsidRPr="0031485B">
              <w:rPr>
                <w:rFonts w:cs="Arial"/>
              </w:rPr>
              <w:t>Diversidad biológica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jc w:val="center"/>
              <w:rPr>
                <w:rFonts w:cs="Arial"/>
              </w:rPr>
            </w:pPr>
            <w:r w:rsidRPr="0031485B">
              <w:rPr>
                <w:rFonts w:cs="Arial"/>
              </w:rPr>
              <w:t>OET</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jc w:val="center"/>
              <w:rPr>
                <w:rFonts w:cs="Arial"/>
              </w:rPr>
            </w:pPr>
            <w:r w:rsidRPr="0031485B">
              <w:rPr>
                <w:rFonts w:cs="Arial"/>
              </w:rPr>
              <w:t>Carlos de la Rosa</w:t>
            </w:r>
          </w:p>
        </w:tc>
      </w:tr>
      <w:tr w:rsidR="006C7074"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rPr>
                <w:rFonts w:cs="Arial"/>
              </w:rPr>
            </w:pPr>
            <w:r w:rsidRPr="0031485B">
              <w:rPr>
                <w:rFonts w:cs="Arial"/>
              </w:rPr>
              <w:t>Agua</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jc w:val="center"/>
              <w:rPr>
                <w:rFonts w:cs="Arial"/>
              </w:rPr>
            </w:pPr>
            <w:r w:rsidRPr="0031485B">
              <w:rPr>
                <w:rFonts w:cs="Arial"/>
              </w:rPr>
              <w:t>UNA</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jc w:val="center"/>
              <w:rPr>
                <w:rFonts w:cs="Arial"/>
              </w:rPr>
            </w:pPr>
            <w:r w:rsidRPr="0031485B">
              <w:rPr>
                <w:rFonts w:cs="Arial"/>
              </w:rPr>
              <w:t>Jorge Fallas</w:t>
            </w:r>
          </w:p>
        </w:tc>
      </w:tr>
      <w:tr w:rsidR="006C7074" w:rsidRPr="0031485B" w:rsidTr="008C4A71">
        <w:trPr>
          <w:cantSplit/>
          <w:trHeight w:val="378"/>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rPr>
                <w:rFonts w:cs="Arial"/>
              </w:rPr>
            </w:pPr>
            <w:r w:rsidRPr="0031485B">
              <w:rPr>
                <w:rFonts w:cs="Arial"/>
              </w:rPr>
              <w:t>Suelo</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jc w:val="center"/>
              <w:rPr>
                <w:rFonts w:cs="Arial"/>
              </w:rPr>
            </w:pPr>
            <w:r w:rsidRPr="0031485B">
              <w:rPr>
                <w:rFonts w:cs="Arial"/>
              </w:rPr>
              <w:t>UCR</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jc w:val="center"/>
              <w:rPr>
                <w:rFonts w:cs="Arial"/>
              </w:rPr>
            </w:pPr>
            <w:r w:rsidRPr="0031485B">
              <w:rPr>
                <w:rFonts w:cs="Arial"/>
              </w:rPr>
              <w:t>Alfredo Alvarado</w:t>
            </w:r>
          </w:p>
        </w:tc>
      </w:tr>
      <w:tr w:rsidR="006C7074" w:rsidRPr="0031485B" w:rsidTr="008C4A71">
        <w:trPr>
          <w:cantSplit/>
          <w:trHeight w:val="520"/>
        </w:trPr>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rPr>
                <w:rFonts w:cs="Arial"/>
              </w:rPr>
            </w:pPr>
            <w:r w:rsidRPr="0031485B">
              <w:rPr>
                <w:rFonts w:cs="Arial"/>
              </w:rPr>
              <w:t>Ecosistemas y paisaje</w:t>
            </w:r>
          </w:p>
        </w:tc>
        <w:tc>
          <w:tcPr>
            <w:tcW w:w="31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jc w:val="center"/>
              <w:rPr>
                <w:rFonts w:cs="Arial"/>
              </w:rPr>
            </w:pPr>
            <w:r w:rsidRPr="0031485B">
              <w:rPr>
                <w:rFonts w:cs="Arial"/>
              </w:rPr>
              <w:t>FUNDECOR</w:t>
            </w:r>
          </w:p>
          <w:p w:rsidR="006C7074" w:rsidRPr="0031485B" w:rsidRDefault="006C7074" w:rsidP="006C7074">
            <w:pPr>
              <w:jc w:val="center"/>
              <w:rPr>
                <w:rFonts w:cs="Arial"/>
              </w:rPr>
            </w:pPr>
            <w:r w:rsidRPr="0031485B">
              <w:rPr>
                <w:rFonts w:cs="Arial"/>
              </w:rPr>
              <w:t>CATIE</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C7074" w:rsidRPr="0031485B" w:rsidRDefault="006C7074" w:rsidP="006C7074">
            <w:pPr>
              <w:jc w:val="center"/>
              <w:rPr>
                <w:rFonts w:cs="Arial"/>
              </w:rPr>
            </w:pPr>
            <w:r w:rsidRPr="0031485B">
              <w:rPr>
                <w:rFonts w:cs="Arial"/>
              </w:rPr>
              <w:t>Bernal Herrera</w:t>
            </w:r>
          </w:p>
        </w:tc>
      </w:tr>
    </w:tbl>
    <w:p w:rsidR="00334449" w:rsidRDefault="00334449" w:rsidP="00DE2485"/>
    <w:p w:rsidR="00DE2485" w:rsidRDefault="00DE2485" w:rsidP="00DE2485">
      <w:r>
        <w:t>Apoyo en el cumplimiento de las políticas del FSC, de la Unidad de políticas y estándares: Yadid Ordóñez.</w:t>
      </w:r>
    </w:p>
    <w:p w:rsidR="00C05CA6" w:rsidRPr="009B5D25" w:rsidRDefault="00A958A3" w:rsidP="00B16F10">
      <w:pPr>
        <w:pStyle w:val="Ttulo1"/>
        <w:spacing w:before="0"/>
        <w:rPr>
          <w:rStyle w:val="FSCSubjectHeading"/>
          <w:rFonts w:cs="Arial"/>
          <w:color w:val="auto"/>
          <w:sz w:val="20"/>
        </w:rPr>
      </w:pPr>
      <w:bookmarkStart w:id="6" w:name="_Toc436318501"/>
      <w:r w:rsidRPr="009B5D25">
        <w:rPr>
          <w:rStyle w:val="FSCSubjectHeading"/>
          <w:rFonts w:cs="Arial"/>
          <w:color w:val="auto"/>
          <w:sz w:val="20"/>
        </w:rPr>
        <w:t xml:space="preserve">5.  </w:t>
      </w:r>
      <w:r w:rsidR="00C05CA6" w:rsidRPr="009B5D25">
        <w:rPr>
          <w:rStyle w:val="FSCSubjectHeading"/>
          <w:rFonts w:cs="Arial"/>
          <w:color w:val="auto"/>
          <w:sz w:val="20"/>
        </w:rPr>
        <w:t>Referenc</w:t>
      </w:r>
      <w:bookmarkEnd w:id="6"/>
      <w:r w:rsidR="0012515A">
        <w:rPr>
          <w:rStyle w:val="FSCSubjectHeading"/>
          <w:rFonts w:cs="Arial"/>
          <w:color w:val="auto"/>
          <w:sz w:val="20"/>
        </w:rPr>
        <w:t>ias</w:t>
      </w:r>
    </w:p>
    <w:p w:rsidR="00B322D9" w:rsidRDefault="0012515A" w:rsidP="009759F8">
      <w:pPr>
        <w:spacing w:after="0" w:line="360" w:lineRule="auto"/>
        <w:rPr>
          <w:rStyle w:val="FSCSubjectHeading"/>
          <w:b w:val="0"/>
          <w:sz w:val="20"/>
          <w:lang w:val="es-CO"/>
        </w:rPr>
      </w:pPr>
      <w:r w:rsidRPr="0012515A">
        <w:rPr>
          <w:rStyle w:val="FSCSubjectHeading"/>
          <w:b w:val="0"/>
          <w:sz w:val="20"/>
          <w:lang w:val="es-CO"/>
        </w:rPr>
        <w:t xml:space="preserve">Los siguientes documentos </w:t>
      </w:r>
      <w:r w:rsidR="00EC3A77">
        <w:rPr>
          <w:rStyle w:val="FSCSubjectHeading"/>
          <w:b w:val="0"/>
          <w:sz w:val="20"/>
          <w:lang w:val="es-CO"/>
        </w:rPr>
        <w:t xml:space="preserve">de referencia </w:t>
      </w:r>
      <w:r>
        <w:rPr>
          <w:rStyle w:val="FSCSubjectHeading"/>
          <w:b w:val="0"/>
          <w:sz w:val="20"/>
          <w:lang w:val="es-CO"/>
        </w:rPr>
        <w:t>son relevantes para la aplicación de este estándar.</w:t>
      </w:r>
      <w:r w:rsidR="00EC3A77">
        <w:rPr>
          <w:rStyle w:val="FSCSubjectHeading"/>
          <w:b w:val="0"/>
          <w:sz w:val="20"/>
          <w:lang w:val="es-CO"/>
        </w:rPr>
        <w:t xml:space="preserve">  En el caso de documentos sin </w:t>
      </w:r>
      <w:r>
        <w:rPr>
          <w:rStyle w:val="FSCSubjectHeading"/>
          <w:b w:val="0"/>
          <w:sz w:val="20"/>
          <w:lang w:val="es-CO"/>
        </w:rPr>
        <w:t xml:space="preserve">número de versión, </w:t>
      </w:r>
      <w:r w:rsidR="00EC3A77">
        <w:rPr>
          <w:rStyle w:val="FSCSubjectHeading"/>
          <w:b w:val="0"/>
          <w:sz w:val="20"/>
          <w:lang w:val="es-CO"/>
        </w:rPr>
        <w:t xml:space="preserve">su edición más reciente (incluyendo cualquier modificación) será la aplicable.  </w:t>
      </w:r>
    </w:p>
    <w:p w:rsidR="00EC3A77" w:rsidRPr="009721D0" w:rsidRDefault="00EC3A77" w:rsidP="009759F8">
      <w:pPr>
        <w:spacing w:after="0" w:line="360" w:lineRule="auto"/>
        <w:rPr>
          <w:rStyle w:val="FSCSubjectHeading"/>
          <w:b w:val="0"/>
          <w:sz w:val="22"/>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6250"/>
      </w:tblGrid>
      <w:tr w:rsidR="00C05CA6" w:rsidRPr="00C43647" w:rsidTr="00EC3A77">
        <w:tc>
          <w:tcPr>
            <w:tcW w:w="2062" w:type="dxa"/>
          </w:tcPr>
          <w:p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FSC-POL-01-004</w:t>
            </w:r>
          </w:p>
        </w:tc>
        <w:tc>
          <w:tcPr>
            <w:tcW w:w="6250" w:type="dxa"/>
          </w:tcPr>
          <w:p w:rsidR="00C05CA6" w:rsidRPr="009721D0" w:rsidRDefault="00EC3A77" w:rsidP="00887CB5">
            <w:pPr>
              <w:spacing w:after="0" w:line="360" w:lineRule="auto"/>
              <w:rPr>
                <w:rStyle w:val="FSCSubjectHeading"/>
                <w:b w:val="0"/>
                <w:sz w:val="20"/>
                <w:lang w:val="es-CO"/>
              </w:rPr>
            </w:pPr>
            <w:r w:rsidRPr="009721D0">
              <w:rPr>
                <w:rStyle w:val="FSCSubjectHeading"/>
                <w:b w:val="0"/>
                <w:sz w:val="20"/>
                <w:lang w:val="es-CO"/>
              </w:rPr>
              <w:t xml:space="preserve">Política para la </w:t>
            </w:r>
            <w:r w:rsidR="00887CB5">
              <w:rPr>
                <w:rStyle w:val="FSCSubjectHeading"/>
                <w:b w:val="0"/>
                <w:sz w:val="20"/>
                <w:lang w:val="es-CO"/>
              </w:rPr>
              <w:t>a</w:t>
            </w:r>
            <w:r w:rsidRPr="009721D0">
              <w:rPr>
                <w:rStyle w:val="FSCSubjectHeading"/>
                <w:b w:val="0"/>
                <w:sz w:val="20"/>
                <w:lang w:val="es-CO"/>
              </w:rPr>
              <w:t xml:space="preserve">sociación de </w:t>
            </w:r>
            <w:r w:rsidR="00887CB5">
              <w:rPr>
                <w:rStyle w:val="FSCSubjectHeading"/>
                <w:b w:val="0"/>
                <w:sz w:val="20"/>
                <w:lang w:val="es-CO"/>
              </w:rPr>
              <w:t>o</w:t>
            </w:r>
            <w:r w:rsidRPr="009721D0">
              <w:rPr>
                <w:rStyle w:val="FSCSubjectHeading"/>
                <w:b w:val="0"/>
                <w:sz w:val="20"/>
                <w:lang w:val="es-CO"/>
              </w:rPr>
              <w:t>rganizaciones con el FSC</w:t>
            </w:r>
          </w:p>
        </w:tc>
      </w:tr>
      <w:tr w:rsidR="00C05CA6" w:rsidRPr="00C43647" w:rsidTr="00EC3A77">
        <w:tc>
          <w:tcPr>
            <w:tcW w:w="2062" w:type="dxa"/>
          </w:tcPr>
          <w:p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FSC-POL-20-003</w:t>
            </w:r>
          </w:p>
        </w:tc>
        <w:tc>
          <w:tcPr>
            <w:tcW w:w="6250" w:type="dxa"/>
          </w:tcPr>
          <w:p w:rsidR="00C05CA6" w:rsidRPr="009721D0" w:rsidRDefault="00EC3A77" w:rsidP="009759F8">
            <w:pPr>
              <w:spacing w:after="0" w:line="360" w:lineRule="auto"/>
              <w:rPr>
                <w:rStyle w:val="FSCSubjectHeading"/>
                <w:b w:val="0"/>
                <w:sz w:val="20"/>
                <w:lang w:val="es-CO"/>
              </w:rPr>
            </w:pPr>
            <w:r w:rsidRPr="009721D0">
              <w:rPr>
                <w:rStyle w:val="FSCSubjectHeading"/>
                <w:b w:val="0"/>
                <w:sz w:val="20"/>
                <w:lang w:val="es-CO"/>
              </w:rPr>
              <w:t>Escisión de Áreas del Alcance de la Certificación</w:t>
            </w:r>
          </w:p>
        </w:tc>
      </w:tr>
      <w:tr w:rsidR="00C05CA6" w:rsidRPr="00E92381" w:rsidTr="00EC3A77">
        <w:tc>
          <w:tcPr>
            <w:tcW w:w="2062" w:type="dxa"/>
          </w:tcPr>
          <w:p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FSC-POL-30-001</w:t>
            </w:r>
          </w:p>
        </w:tc>
        <w:tc>
          <w:tcPr>
            <w:tcW w:w="6250" w:type="dxa"/>
          </w:tcPr>
          <w:p w:rsidR="00C05CA6" w:rsidRPr="009721D0" w:rsidRDefault="00EC3A77" w:rsidP="00887CB5">
            <w:pPr>
              <w:spacing w:after="0" w:line="360" w:lineRule="auto"/>
              <w:rPr>
                <w:rStyle w:val="FSCSubjectHeading"/>
                <w:b w:val="0"/>
                <w:sz w:val="20"/>
                <w:lang w:val="es-CO"/>
              </w:rPr>
            </w:pPr>
            <w:r w:rsidRPr="009721D0">
              <w:rPr>
                <w:rStyle w:val="FSCSubjectHeading"/>
                <w:b w:val="0"/>
                <w:sz w:val="20"/>
                <w:lang w:val="es-CO"/>
              </w:rPr>
              <w:t xml:space="preserve">Política del FSC sobre </w:t>
            </w:r>
            <w:r w:rsidR="00887CB5">
              <w:rPr>
                <w:rStyle w:val="FSCSubjectHeading"/>
                <w:b w:val="0"/>
                <w:sz w:val="20"/>
                <w:lang w:val="es-CO"/>
              </w:rPr>
              <w:t>p</w:t>
            </w:r>
            <w:r w:rsidRPr="009721D0">
              <w:rPr>
                <w:rStyle w:val="FSCSubjectHeading"/>
                <w:b w:val="0"/>
                <w:sz w:val="20"/>
                <w:lang w:val="es-CO"/>
              </w:rPr>
              <w:t>esticidas</w:t>
            </w:r>
          </w:p>
        </w:tc>
      </w:tr>
      <w:tr w:rsidR="00C05CA6" w:rsidRPr="00C43647" w:rsidTr="00EC3A77">
        <w:tc>
          <w:tcPr>
            <w:tcW w:w="2062" w:type="dxa"/>
          </w:tcPr>
          <w:p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FSC-POL-30-401</w:t>
            </w:r>
          </w:p>
        </w:tc>
        <w:tc>
          <w:tcPr>
            <w:tcW w:w="6250" w:type="dxa"/>
          </w:tcPr>
          <w:p w:rsidR="00C05CA6" w:rsidRPr="009721D0" w:rsidRDefault="00EC3A77" w:rsidP="00887CB5">
            <w:pPr>
              <w:spacing w:after="0" w:line="360" w:lineRule="auto"/>
              <w:rPr>
                <w:rStyle w:val="FSCSubjectHeading"/>
                <w:b w:val="0"/>
                <w:sz w:val="20"/>
                <w:lang w:val="es-CO"/>
              </w:rPr>
            </w:pPr>
            <w:r w:rsidRPr="009721D0">
              <w:rPr>
                <w:rStyle w:val="FSCSubjectHeading"/>
                <w:b w:val="0"/>
                <w:sz w:val="20"/>
                <w:lang w:val="es-CO"/>
              </w:rPr>
              <w:t xml:space="preserve">La </w:t>
            </w:r>
            <w:r w:rsidR="00887CB5">
              <w:rPr>
                <w:rStyle w:val="FSCSubjectHeading"/>
                <w:b w:val="0"/>
                <w:sz w:val="20"/>
                <w:lang w:val="es-CO"/>
              </w:rPr>
              <w:t>c</w:t>
            </w:r>
            <w:r w:rsidRPr="009721D0">
              <w:rPr>
                <w:rStyle w:val="FSCSubjectHeading"/>
                <w:b w:val="0"/>
                <w:sz w:val="20"/>
                <w:lang w:val="es-CO"/>
              </w:rPr>
              <w:t>ertificación FSC y los Convenios de la OIT</w:t>
            </w:r>
          </w:p>
        </w:tc>
      </w:tr>
      <w:tr w:rsidR="00C05CA6" w:rsidRPr="00C43647" w:rsidTr="00EC3A77">
        <w:tc>
          <w:tcPr>
            <w:tcW w:w="2062" w:type="dxa"/>
          </w:tcPr>
          <w:p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FSC-POL-30-602</w:t>
            </w:r>
          </w:p>
        </w:tc>
        <w:tc>
          <w:tcPr>
            <w:tcW w:w="6250" w:type="dxa"/>
          </w:tcPr>
          <w:p w:rsidR="00C05CA6" w:rsidRPr="009721D0" w:rsidRDefault="00EC3A77" w:rsidP="009759F8">
            <w:pPr>
              <w:spacing w:after="0" w:line="360" w:lineRule="auto"/>
              <w:rPr>
                <w:rStyle w:val="FSCSubjectHeading"/>
                <w:b w:val="0"/>
                <w:sz w:val="20"/>
                <w:lang w:val="es-CO"/>
              </w:rPr>
            </w:pPr>
            <w:r w:rsidRPr="009721D0">
              <w:rPr>
                <w:rStyle w:val="FSCSubjectHeading"/>
                <w:b w:val="0"/>
                <w:sz w:val="20"/>
                <w:lang w:val="es-CO"/>
              </w:rPr>
              <w:t>Interpretación del FSC sobre los OGM (Organismos Genéticamente Modificados)</w:t>
            </w:r>
          </w:p>
        </w:tc>
      </w:tr>
      <w:tr w:rsidR="00C05CA6" w:rsidRPr="00E92381" w:rsidTr="00EC3A77">
        <w:tc>
          <w:tcPr>
            <w:tcW w:w="2062" w:type="dxa"/>
          </w:tcPr>
          <w:p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FSC-STD-01-002</w:t>
            </w:r>
          </w:p>
        </w:tc>
        <w:tc>
          <w:tcPr>
            <w:tcW w:w="6250" w:type="dxa"/>
          </w:tcPr>
          <w:p w:rsidR="00C05CA6" w:rsidRPr="00EC3A77" w:rsidRDefault="00EC3A77" w:rsidP="00887CB5">
            <w:pPr>
              <w:spacing w:after="0" w:line="360" w:lineRule="auto"/>
              <w:rPr>
                <w:rStyle w:val="FSCSubjectHeading"/>
                <w:b w:val="0"/>
                <w:sz w:val="20"/>
                <w:lang w:val="en-GB"/>
              </w:rPr>
            </w:pPr>
            <w:r w:rsidRPr="00EC3A77">
              <w:rPr>
                <w:rStyle w:val="FSCSubjectHeading"/>
                <w:b w:val="0"/>
                <w:sz w:val="20"/>
                <w:lang w:val="en-GB"/>
              </w:rPr>
              <w:t xml:space="preserve">Glosario de </w:t>
            </w:r>
            <w:r w:rsidR="00887CB5">
              <w:rPr>
                <w:rStyle w:val="FSCSubjectHeading"/>
                <w:b w:val="0"/>
                <w:sz w:val="20"/>
                <w:lang w:val="es-CO"/>
              </w:rPr>
              <w:t>t</w:t>
            </w:r>
            <w:r w:rsidR="00360C8F" w:rsidRPr="00360C8F">
              <w:rPr>
                <w:rStyle w:val="FSCSubjectHeading"/>
                <w:b w:val="0"/>
                <w:sz w:val="20"/>
                <w:lang w:val="es-CO"/>
              </w:rPr>
              <w:t>érminos</w:t>
            </w:r>
            <w:r w:rsidRPr="00EC3A77">
              <w:rPr>
                <w:rStyle w:val="FSCSubjectHeading"/>
                <w:b w:val="0"/>
                <w:sz w:val="20"/>
                <w:lang w:val="en-GB"/>
              </w:rPr>
              <w:t xml:space="preserve"> FSC</w:t>
            </w:r>
          </w:p>
        </w:tc>
      </w:tr>
      <w:tr w:rsidR="00C05CA6" w:rsidRPr="00E92381" w:rsidTr="00EC3A77">
        <w:tc>
          <w:tcPr>
            <w:tcW w:w="2062" w:type="dxa"/>
          </w:tcPr>
          <w:p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FSC-STD-01-003</w:t>
            </w:r>
          </w:p>
        </w:tc>
        <w:tc>
          <w:tcPr>
            <w:tcW w:w="6250" w:type="dxa"/>
          </w:tcPr>
          <w:p w:rsidR="00C05CA6" w:rsidRPr="009721D0" w:rsidRDefault="00EC3A77" w:rsidP="00887CB5">
            <w:pPr>
              <w:spacing w:after="0" w:line="360" w:lineRule="auto"/>
              <w:rPr>
                <w:rStyle w:val="FSCSubjectHeading"/>
                <w:b w:val="0"/>
                <w:sz w:val="20"/>
                <w:lang w:val="es-CO"/>
              </w:rPr>
            </w:pPr>
            <w:r w:rsidRPr="009721D0">
              <w:rPr>
                <w:rStyle w:val="FSCSubjectHeading"/>
                <w:b w:val="0"/>
                <w:sz w:val="20"/>
                <w:lang w:val="es-CO"/>
              </w:rPr>
              <w:t xml:space="preserve">Criterios de </w:t>
            </w:r>
            <w:r w:rsidR="00887CB5">
              <w:rPr>
                <w:rStyle w:val="FSCSubjectHeading"/>
                <w:b w:val="0"/>
                <w:sz w:val="20"/>
                <w:lang w:val="es-CO"/>
              </w:rPr>
              <w:t>e</w:t>
            </w:r>
            <w:r w:rsidRPr="009721D0">
              <w:rPr>
                <w:rStyle w:val="FSCSubjectHeading"/>
                <w:b w:val="0"/>
                <w:sz w:val="20"/>
                <w:lang w:val="es-CO"/>
              </w:rPr>
              <w:t>legibilidad para SLIMF</w:t>
            </w:r>
          </w:p>
        </w:tc>
      </w:tr>
      <w:tr w:rsidR="00C05CA6" w:rsidRPr="00E92381" w:rsidTr="00EC3A77">
        <w:tc>
          <w:tcPr>
            <w:tcW w:w="2062" w:type="dxa"/>
          </w:tcPr>
          <w:p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FSC-STD-20-007</w:t>
            </w:r>
          </w:p>
        </w:tc>
        <w:tc>
          <w:tcPr>
            <w:tcW w:w="6250" w:type="dxa"/>
          </w:tcPr>
          <w:p w:rsidR="00C05CA6" w:rsidRPr="00EC3A77" w:rsidRDefault="00EC3A77" w:rsidP="00887CB5">
            <w:pPr>
              <w:spacing w:after="0" w:line="360" w:lineRule="auto"/>
              <w:rPr>
                <w:rStyle w:val="FSCSubjectHeading"/>
                <w:b w:val="0"/>
                <w:sz w:val="20"/>
                <w:lang w:val="en-GB"/>
              </w:rPr>
            </w:pPr>
            <w:r w:rsidRPr="00EC3A77">
              <w:rPr>
                <w:rStyle w:val="FSCSubjectHeading"/>
                <w:b w:val="0"/>
                <w:sz w:val="20"/>
                <w:lang w:val="en-GB"/>
              </w:rPr>
              <w:t xml:space="preserve">Evaluaciones de </w:t>
            </w:r>
            <w:r w:rsidR="00887CB5">
              <w:rPr>
                <w:rStyle w:val="FSCSubjectHeading"/>
                <w:b w:val="0"/>
                <w:sz w:val="20"/>
                <w:lang w:val="en-GB"/>
              </w:rPr>
              <w:t>m</w:t>
            </w:r>
            <w:r w:rsidRPr="00EC3A77">
              <w:rPr>
                <w:rStyle w:val="FSCSubjectHeading"/>
                <w:b w:val="0"/>
                <w:sz w:val="20"/>
                <w:lang w:val="en-GB"/>
              </w:rPr>
              <w:t xml:space="preserve">anejo </w:t>
            </w:r>
            <w:r w:rsidR="003A6518">
              <w:rPr>
                <w:rStyle w:val="FSCSubjectHeading"/>
                <w:b w:val="0"/>
                <w:sz w:val="20"/>
                <w:lang w:val="en-GB"/>
              </w:rPr>
              <w:t>forestall</w:t>
            </w:r>
          </w:p>
        </w:tc>
      </w:tr>
      <w:tr w:rsidR="00C05CA6" w:rsidRPr="00C43647" w:rsidTr="00EC3A77">
        <w:tc>
          <w:tcPr>
            <w:tcW w:w="2062" w:type="dxa"/>
          </w:tcPr>
          <w:p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FSC-STD-30-005</w:t>
            </w:r>
          </w:p>
        </w:tc>
        <w:tc>
          <w:tcPr>
            <w:tcW w:w="6250" w:type="dxa"/>
          </w:tcPr>
          <w:p w:rsidR="00C05CA6" w:rsidRPr="009721D0" w:rsidRDefault="00EC3A77" w:rsidP="00887CB5">
            <w:pPr>
              <w:spacing w:after="0" w:line="360" w:lineRule="auto"/>
              <w:rPr>
                <w:rStyle w:val="FSCSubjectHeading"/>
                <w:b w:val="0"/>
                <w:sz w:val="20"/>
                <w:lang w:val="es-CO"/>
              </w:rPr>
            </w:pPr>
            <w:r w:rsidRPr="009721D0">
              <w:rPr>
                <w:rStyle w:val="FSCSubjectHeading"/>
                <w:b w:val="0"/>
                <w:sz w:val="20"/>
                <w:lang w:val="es-CO"/>
              </w:rPr>
              <w:t xml:space="preserve">Estándar FSC para </w:t>
            </w:r>
            <w:r w:rsidR="00887CB5">
              <w:rPr>
                <w:rStyle w:val="FSCSubjectHeading"/>
                <w:b w:val="0"/>
                <w:sz w:val="20"/>
                <w:lang w:val="es-CO"/>
              </w:rPr>
              <w:t>e</w:t>
            </w:r>
            <w:r w:rsidRPr="009721D0">
              <w:rPr>
                <w:rStyle w:val="FSCSubjectHeading"/>
                <w:b w:val="0"/>
                <w:sz w:val="20"/>
                <w:lang w:val="es-CO"/>
              </w:rPr>
              <w:t xml:space="preserve">ntidades de </w:t>
            </w:r>
            <w:r w:rsidR="00887CB5">
              <w:rPr>
                <w:rStyle w:val="FSCSubjectHeading"/>
                <w:b w:val="0"/>
                <w:sz w:val="20"/>
                <w:lang w:val="es-CO"/>
              </w:rPr>
              <w:t>g</w:t>
            </w:r>
            <w:r w:rsidRPr="009721D0">
              <w:rPr>
                <w:rStyle w:val="FSCSubjectHeading"/>
                <w:b w:val="0"/>
                <w:sz w:val="20"/>
                <w:lang w:val="es-CO"/>
              </w:rPr>
              <w:t xml:space="preserve">rupo en </w:t>
            </w:r>
            <w:r w:rsidR="00887CB5">
              <w:rPr>
                <w:rStyle w:val="FSCSubjectHeading"/>
                <w:b w:val="0"/>
                <w:sz w:val="20"/>
                <w:lang w:val="es-CO"/>
              </w:rPr>
              <w:t>g</w:t>
            </w:r>
            <w:r w:rsidRPr="009721D0">
              <w:rPr>
                <w:rStyle w:val="FSCSubjectHeading"/>
                <w:b w:val="0"/>
                <w:sz w:val="20"/>
                <w:lang w:val="es-CO"/>
              </w:rPr>
              <w:t xml:space="preserve">rupos de </w:t>
            </w:r>
            <w:r w:rsidR="00887CB5">
              <w:rPr>
                <w:rStyle w:val="FSCSubjectHeading"/>
                <w:b w:val="0"/>
                <w:sz w:val="20"/>
                <w:lang w:val="es-CO"/>
              </w:rPr>
              <w:t>m</w:t>
            </w:r>
            <w:r w:rsidRPr="009721D0">
              <w:rPr>
                <w:rStyle w:val="FSCSubjectHeading"/>
                <w:b w:val="0"/>
                <w:sz w:val="20"/>
                <w:lang w:val="es-CO"/>
              </w:rPr>
              <w:t xml:space="preserve">anejo </w:t>
            </w:r>
            <w:r w:rsidR="00887CB5">
              <w:rPr>
                <w:rStyle w:val="FSCSubjectHeading"/>
                <w:b w:val="0"/>
                <w:sz w:val="20"/>
                <w:lang w:val="es-CO"/>
              </w:rPr>
              <w:t>f</w:t>
            </w:r>
            <w:r w:rsidRPr="009721D0">
              <w:rPr>
                <w:rStyle w:val="FSCSubjectHeading"/>
                <w:b w:val="0"/>
                <w:sz w:val="20"/>
                <w:lang w:val="es-CO"/>
              </w:rPr>
              <w:t>orestal</w:t>
            </w:r>
          </w:p>
        </w:tc>
      </w:tr>
      <w:tr w:rsidR="00C05CA6" w:rsidRPr="00C43647" w:rsidTr="00EC3A77">
        <w:tc>
          <w:tcPr>
            <w:tcW w:w="2062" w:type="dxa"/>
          </w:tcPr>
          <w:p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FSC-STD-60-002</w:t>
            </w:r>
          </w:p>
        </w:tc>
        <w:tc>
          <w:tcPr>
            <w:tcW w:w="6250" w:type="dxa"/>
          </w:tcPr>
          <w:p w:rsidR="00C05CA6" w:rsidRPr="009721D0" w:rsidRDefault="00EC3A77" w:rsidP="00887CB5">
            <w:pPr>
              <w:spacing w:after="0" w:line="360" w:lineRule="auto"/>
              <w:rPr>
                <w:rStyle w:val="FSCSubjectHeading"/>
                <w:b w:val="0"/>
                <w:sz w:val="20"/>
                <w:lang w:val="es-CO"/>
              </w:rPr>
            </w:pPr>
            <w:r w:rsidRPr="009721D0">
              <w:rPr>
                <w:rStyle w:val="FSCSubjectHeading"/>
                <w:b w:val="0"/>
                <w:sz w:val="20"/>
                <w:lang w:val="es-CO"/>
              </w:rPr>
              <w:t xml:space="preserve">Estructura y </w:t>
            </w:r>
            <w:r w:rsidR="00887CB5">
              <w:rPr>
                <w:rStyle w:val="FSCSubjectHeading"/>
                <w:b w:val="0"/>
                <w:sz w:val="20"/>
                <w:lang w:val="es-CO"/>
              </w:rPr>
              <w:t>c</w:t>
            </w:r>
            <w:r w:rsidRPr="009721D0">
              <w:rPr>
                <w:rStyle w:val="FSCSubjectHeading"/>
                <w:b w:val="0"/>
                <w:sz w:val="20"/>
                <w:lang w:val="es-CO"/>
              </w:rPr>
              <w:t xml:space="preserve">ontenido de los </w:t>
            </w:r>
            <w:r w:rsidR="00887CB5">
              <w:rPr>
                <w:rStyle w:val="FSCSubjectHeading"/>
                <w:b w:val="0"/>
                <w:sz w:val="20"/>
                <w:lang w:val="es-CO"/>
              </w:rPr>
              <w:t>e</w:t>
            </w:r>
            <w:r w:rsidRPr="009721D0">
              <w:rPr>
                <w:rStyle w:val="FSCSubjectHeading"/>
                <w:b w:val="0"/>
                <w:sz w:val="20"/>
                <w:lang w:val="es-CO"/>
              </w:rPr>
              <w:t xml:space="preserve">stándares </w:t>
            </w:r>
            <w:r w:rsidR="00887CB5">
              <w:rPr>
                <w:rStyle w:val="FSCSubjectHeading"/>
                <w:b w:val="0"/>
                <w:sz w:val="20"/>
                <w:lang w:val="es-CO"/>
              </w:rPr>
              <w:t>n</w:t>
            </w:r>
            <w:r w:rsidRPr="009721D0">
              <w:rPr>
                <w:rStyle w:val="FSCSubjectHeading"/>
                <w:b w:val="0"/>
                <w:sz w:val="20"/>
                <w:lang w:val="es-CO"/>
              </w:rPr>
              <w:t xml:space="preserve">acionales de </w:t>
            </w:r>
            <w:r w:rsidR="00887CB5">
              <w:rPr>
                <w:rStyle w:val="FSCSubjectHeading"/>
                <w:b w:val="0"/>
                <w:sz w:val="20"/>
                <w:lang w:val="es-CO"/>
              </w:rPr>
              <w:t>m</w:t>
            </w:r>
            <w:r w:rsidRPr="009721D0">
              <w:rPr>
                <w:rStyle w:val="FSCSubjectHeading"/>
                <w:b w:val="0"/>
                <w:sz w:val="20"/>
                <w:lang w:val="es-CO"/>
              </w:rPr>
              <w:t xml:space="preserve">anejo </w:t>
            </w:r>
            <w:r w:rsidR="00887CB5">
              <w:rPr>
                <w:rStyle w:val="FSCSubjectHeading"/>
                <w:b w:val="0"/>
                <w:sz w:val="20"/>
                <w:lang w:val="es-CO"/>
              </w:rPr>
              <w:t>f</w:t>
            </w:r>
            <w:r w:rsidRPr="009721D0">
              <w:rPr>
                <w:rStyle w:val="FSCSubjectHeading"/>
                <w:b w:val="0"/>
                <w:sz w:val="20"/>
                <w:lang w:val="es-CO"/>
              </w:rPr>
              <w:t xml:space="preserve">orestal </w:t>
            </w:r>
            <w:r w:rsidR="00887CB5">
              <w:rPr>
                <w:rStyle w:val="FSCSubjectHeading"/>
                <w:b w:val="0"/>
                <w:sz w:val="20"/>
                <w:lang w:val="es-CO"/>
              </w:rPr>
              <w:t>r</w:t>
            </w:r>
            <w:r w:rsidRPr="009721D0">
              <w:rPr>
                <w:rStyle w:val="FSCSubjectHeading"/>
                <w:b w:val="0"/>
                <w:sz w:val="20"/>
                <w:lang w:val="es-CO"/>
              </w:rPr>
              <w:t>esponsable</w:t>
            </w:r>
          </w:p>
        </w:tc>
      </w:tr>
      <w:tr w:rsidR="00C05CA6" w:rsidRPr="00C43647" w:rsidTr="00EC3A77">
        <w:tc>
          <w:tcPr>
            <w:tcW w:w="2062" w:type="dxa"/>
          </w:tcPr>
          <w:p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FSC-STD-60-006</w:t>
            </w:r>
          </w:p>
        </w:tc>
        <w:tc>
          <w:tcPr>
            <w:tcW w:w="6250" w:type="dxa"/>
          </w:tcPr>
          <w:p w:rsidR="00C05CA6" w:rsidRPr="009721D0" w:rsidRDefault="00EC3A77" w:rsidP="009759F8">
            <w:pPr>
              <w:spacing w:after="0" w:line="360" w:lineRule="auto"/>
              <w:rPr>
                <w:rStyle w:val="FSCSubjectHeading"/>
                <w:b w:val="0"/>
                <w:sz w:val="20"/>
                <w:lang w:val="es-CO"/>
              </w:rPr>
            </w:pPr>
            <w:r w:rsidRPr="009721D0">
              <w:rPr>
                <w:rStyle w:val="FSCSubjectHeading"/>
                <w:b w:val="0"/>
                <w:sz w:val="20"/>
                <w:lang w:val="es-CO"/>
              </w:rPr>
              <w:t>Proceso para el desarrollo y mantenimiento de los Estándares Nacionales de Gestión Forestal</w:t>
            </w:r>
          </w:p>
        </w:tc>
      </w:tr>
      <w:tr w:rsidR="00C05CA6" w:rsidRPr="00C43647" w:rsidTr="00EC3A77">
        <w:tc>
          <w:tcPr>
            <w:tcW w:w="2062" w:type="dxa"/>
          </w:tcPr>
          <w:p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FSC-PRO-01-001</w:t>
            </w:r>
          </w:p>
        </w:tc>
        <w:tc>
          <w:tcPr>
            <w:tcW w:w="6250" w:type="dxa"/>
          </w:tcPr>
          <w:p w:rsidR="00C05CA6" w:rsidRPr="009721D0" w:rsidRDefault="00EC3A77" w:rsidP="00887CB5">
            <w:pPr>
              <w:spacing w:after="0" w:line="360" w:lineRule="auto"/>
              <w:rPr>
                <w:rStyle w:val="FSCSubjectHeading"/>
                <w:b w:val="0"/>
                <w:sz w:val="20"/>
                <w:lang w:val="es-CO"/>
              </w:rPr>
            </w:pPr>
            <w:r w:rsidRPr="009721D0">
              <w:rPr>
                <w:rStyle w:val="FSCSubjectHeading"/>
                <w:b w:val="0"/>
                <w:sz w:val="20"/>
                <w:lang w:val="es-CO"/>
              </w:rPr>
              <w:t xml:space="preserve">Desarrollo y </w:t>
            </w:r>
            <w:r w:rsidR="00887CB5">
              <w:rPr>
                <w:rStyle w:val="FSCSubjectHeading"/>
                <w:b w:val="0"/>
                <w:sz w:val="20"/>
                <w:lang w:val="es-CO"/>
              </w:rPr>
              <w:t>m</w:t>
            </w:r>
            <w:r w:rsidRPr="009721D0">
              <w:rPr>
                <w:rStyle w:val="FSCSubjectHeading"/>
                <w:b w:val="0"/>
                <w:sz w:val="20"/>
                <w:lang w:val="es-CO"/>
              </w:rPr>
              <w:t xml:space="preserve">odificación de los </w:t>
            </w:r>
            <w:r w:rsidR="00887CB5">
              <w:rPr>
                <w:rStyle w:val="FSCSubjectHeading"/>
                <w:b w:val="0"/>
                <w:sz w:val="20"/>
                <w:lang w:val="es-CO"/>
              </w:rPr>
              <w:t>d</w:t>
            </w:r>
            <w:r w:rsidRPr="009721D0">
              <w:rPr>
                <w:rStyle w:val="FSCSubjectHeading"/>
                <w:b w:val="0"/>
                <w:sz w:val="20"/>
                <w:lang w:val="es-CO"/>
              </w:rPr>
              <w:t xml:space="preserve">ocumentos </w:t>
            </w:r>
            <w:r w:rsidR="00887CB5">
              <w:rPr>
                <w:rStyle w:val="FSCSubjectHeading"/>
                <w:b w:val="0"/>
                <w:sz w:val="20"/>
                <w:lang w:val="es-CO"/>
              </w:rPr>
              <w:t>n</w:t>
            </w:r>
            <w:r w:rsidRPr="009721D0">
              <w:rPr>
                <w:rStyle w:val="FSCSubjectHeading"/>
                <w:b w:val="0"/>
                <w:sz w:val="20"/>
                <w:lang w:val="es-CO"/>
              </w:rPr>
              <w:t>ormativos del FSC</w:t>
            </w:r>
          </w:p>
        </w:tc>
      </w:tr>
      <w:tr w:rsidR="00C05CA6" w:rsidRPr="00E92381" w:rsidTr="00EC3A77">
        <w:tc>
          <w:tcPr>
            <w:tcW w:w="2062" w:type="dxa"/>
          </w:tcPr>
          <w:p w:rsidR="00C05CA6" w:rsidRPr="00E92381" w:rsidRDefault="00C05CA6" w:rsidP="009759F8">
            <w:pPr>
              <w:spacing w:after="0" w:line="360" w:lineRule="auto"/>
              <w:rPr>
                <w:rStyle w:val="FSCSubjectHeading"/>
                <w:b w:val="0"/>
                <w:sz w:val="20"/>
                <w:lang w:val="en-GB"/>
              </w:rPr>
            </w:pPr>
            <w:r w:rsidRPr="00E92381">
              <w:rPr>
                <w:rStyle w:val="FSCSubjectHeading"/>
                <w:b w:val="0"/>
                <w:sz w:val="20"/>
                <w:lang w:val="en-GB"/>
              </w:rPr>
              <w:t>FSC-PRO-01-005</w:t>
            </w:r>
          </w:p>
        </w:tc>
        <w:tc>
          <w:tcPr>
            <w:tcW w:w="6250" w:type="dxa"/>
          </w:tcPr>
          <w:p w:rsidR="00C05CA6" w:rsidRPr="00EC3A77" w:rsidRDefault="00EC3A77" w:rsidP="00887CB5">
            <w:pPr>
              <w:spacing w:after="0" w:line="360" w:lineRule="auto"/>
              <w:rPr>
                <w:rStyle w:val="FSCSubjectHeading"/>
                <w:b w:val="0"/>
                <w:sz w:val="20"/>
                <w:lang w:val="en-GB"/>
              </w:rPr>
            </w:pPr>
            <w:r w:rsidRPr="00EC3A77">
              <w:rPr>
                <w:rStyle w:val="FSCSubjectHeading"/>
                <w:b w:val="0"/>
                <w:sz w:val="20"/>
                <w:lang w:val="en-GB"/>
              </w:rPr>
              <w:t xml:space="preserve">Procesamiento de </w:t>
            </w:r>
            <w:r w:rsidR="00887CB5">
              <w:rPr>
                <w:rStyle w:val="FSCSubjectHeading"/>
                <w:b w:val="0"/>
                <w:sz w:val="20"/>
                <w:lang w:val="en-GB"/>
              </w:rPr>
              <w:t>a</w:t>
            </w:r>
            <w:r w:rsidRPr="00EC3A77">
              <w:rPr>
                <w:rStyle w:val="FSCSubjectHeading"/>
                <w:b w:val="0"/>
                <w:sz w:val="20"/>
                <w:lang w:val="en-GB"/>
              </w:rPr>
              <w:t>pelaciones</w:t>
            </w:r>
          </w:p>
        </w:tc>
      </w:tr>
      <w:tr w:rsidR="00C05CA6" w:rsidRPr="00EC3A77" w:rsidTr="00EC3A77">
        <w:tc>
          <w:tcPr>
            <w:tcW w:w="2065" w:type="dxa"/>
          </w:tcPr>
          <w:p w:rsidR="00C05CA6" w:rsidRPr="00E92381" w:rsidRDefault="00B16F10" w:rsidP="009759F8">
            <w:pPr>
              <w:spacing w:after="0" w:line="360" w:lineRule="auto"/>
              <w:rPr>
                <w:rStyle w:val="FSCSubjectHeading"/>
                <w:b w:val="0"/>
                <w:sz w:val="20"/>
                <w:lang w:val="en-GB"/>
              </w:rPr>
            </w:pPr>
            <w:r>
              <w:br w:type="page"/>
            </w:r>
            <w:r w:rsidR="00C05CA6" w:rsidRPr="00E92381">
              <w:rPr>
                <w:rStyle w:val="FSCSubjectHeading"/>
                <w:b w:val="0"/>
                <w:sz w:val="20"/>
                <w:lang w:val="en-GB"/>
              </w:rPr>
              <w:t>FSC-PRO-01-008</w:t>
            </w:r>
          </w:p>
        </w:tc>
        <w:tc>
          <w:tcPr>
            <w:tcW w:w="6247" w:type="dxa"/>
          </w:tcPr>
          <w:p w:rsidR="00C05CA6" w:rsidRPr="009721D0" w:rsidRDefault="00EC3A77" w:rsidP="00887CB5">
            <w:pPr>
              <w:spacing w:after="0" w:line="360" w:lineRule="auto"/>
              <w:rPr>
                <w:rStyle w:val="FSCSubjectHeading"/>
                <w:b w:val="0"/>
                <w:sz w:val="20"/>
                <w:lang w:val="es-CO"/>
              </w:rPr>
            </w:pPr>
            <w:r w:rsidRPr="009721D0">
              <w:rPr>
                <w:rStyle w:val="FSCSubjectHeading"/>
                <w:b w:val="0"/>
                <w:sz w:val="20"/>
                <w:lang w:val="es-CO"/>
              </w:rPr>
              <w:t xml:space="preserve">Procesamiento de </w:t>
            </w:r>
            <w:r w:rsidR="00887CB5">
              <w:rPr>
                <w:rStyle w:val="FSCSubjectHeading"/>
                <w:b w:val="0"/>
                <w:sz w:val="20"/>
                <w:lang w:val="es-CO"/>
              </w:rPr>
              <w:t>q</w:t>
            </w:r>
            <w:r w:rsidRPr="009721D0">
              <w:rPr>
                <w:rStyle w:val="FSCSubjectHeading"/>
                <w:b w:val="0"/>
                <w:sz w:val="20"/>
                <w:lang w:val="es-CO"/>
              </w:rPr>
              <w:t xml:space="preserve">uejas en el </w:t>
            </w:r>
            <w:r w:rsidR="00887CB5">
              <w:rPr>
                <w:rStyle w:val="FSCSubjectHeading"/>
                <w:b w:val="0"/>
                <w:sz w:val="20"/>
                <w:lang w:val="es-CO"/>
              </w:rPr>
              <w:t>s</w:t>
            </w:r>
            <w:r w:rsidRPr="009721D0">
              <w:rPr>
                <w:rStyle w:val="FSCSubjectHeading"/>
                <w:b w:val="0"/>
                <w:sz w:val="20"/>
                <w:lang w:val="es-CO"/>
              </w:rPr>
              <w:t xml:space="preserve">istema de </w:t>
            </w:r>
            <w:r w:rsidR="00887CB5">
              <w:rPr>
                <w:rStyle w:val="FSCSubjectHeading"/>
                <w:b w:val="0"/>
                <w:sz w:val="20"/>
                <w:lang w:val="es-CO"/>
              </w:rPr>
              <w:t>c</w:t>
            </w:r>
            <w:r w:rsidRPr="009721D0">
              <w:rPr>
                <w:rStyle w:val="FSCSubjectHeading"/>
                <w:b w:val="0"/>
                <w:sz w:val="20"/>
                <w:lang w:val="es-CO"/>
              </w:rPr>
              <w:t>ertificación FSC</w:t>
            </w:r>
          </w:p>
        </w:tc>
      </w:tr>
      <w:tr w:rsidR="00AA373D" w:rsidRPr="00EC3A77" w:rsidTr="00EC3A77">
        <w:tc>
          <w:tcPr>
            <w:tcW w:w="2065" w:type="dxa"/>
          </w:tcPr>
          <w:p w:rsidR="00AA373D" w:rsidRPr="00E92381" w:rsidRDefault="00AA373D" w:rsidP="009759F8">
            <w:pPr>
              <w:spacing w:after="0" w:line="360" w:lineRule="auto"/>
              <w:rPr>
                <w:rStyle w:val="FSCSubjectHeading"/>
                <w:b w:val="0"/>
                <w:sz w:val="20"/>
                <w:lang w:val="en-GB"/>
              </w:rPr>
            </w:pPr>
            <w:r w:rsidRPr="00E92381">
              <w:rPr>
                <w:rStyle w:val="FSCSubjectHeading"/>
                <w:b w:val="0"/>
                <w:sz w:val="20"/>
                <w:lang w:val="en-GB"/>
              </w:rPr>
              <w:t>FSC-PRO-01-009</w:t>
            </w:r>
          </w:p>
        </w:tc>
        <w:tc>
          <w:tcPr>
            <w:tcW w:w="6247" w:type="dxa"/>
          </w:tcPr>
          <w:p w:rsidR="00AA373D" w:rsidRPr="009721D0" w:rsidRDefault="00EC3A77" w:rsidP="00887CB5">
            <w:pPr>
              <w:spacing w:after="0" w:line="360" w:lineRule="auto"/>
              <w:rPr>
                <w:rStyle w:val="FSCSubjectHeading"/>
                <w:b w:val="0"/>
                <w:sz w:val="20"/>
                <w:lang w:val="es-CO"/>
              </w:rPr>
            </w:pPr>
            <w:r w:rsidRPr="009721D0">
              <w:rPr>
                <w:rStyle w:val="FSCSubjectHeading"/>
                <w:b w:val="0"/>
                <w:sz w:val="20"/>
                <w:lang w:val="es-CO"/>
              </w:rPr>
              <w:t xml:space="preserve">Procesamiento de </w:t>
            </w:r>
            <w:r w:rsidR="00887CB5">
              <w:rPr>
                <w:rStyle w:val="FSCSubjectHeading"/>
                <w:b w:val="0"/>
                <w:sz w:val="20"/>
                <w:lang w:val="es-CO"/>
              </w:rPr>
              <w:t>q</w:t>
            </w:r>
            <w:r w:rsidRPr="009721D0">
              <w:rPr>
                <w:rStyle w:val="FSCSubjectHeading"/>
                <w:b w:val="0"/>
                <w:sz w:val="20"/>
                <w:lang w:val="es-CO"/>
              </w:rPr>
              <w:t xml:space="preserve">uejas sobre la </w:t>
            </w:r>
            <w:r w:rsidR="00887CB5">
              <w:rPr>
                <w:rStyle w:val="FSCSubjectHeading"/>
                <w:b w:val="0"/>
                <w:sz w:val="20"/>
                <w:lang w:val="es-CO"/>
              </w:rPr>
              <w:t>p</w:t>
            </w:r>
            <w:r w:rsidRPr="009721D0">
              <w:rPr>
                <w:rStyle w:val="FSCSubjectHeading"/>
                <w:b w:val="0"/>
                <w:sz w:val="20"/>
                <w:lang w:val="es-CO"/>
              </w:rPr>
              <w:t xml:space="preserve">olítica para la </w:t>
            </w:r>
            <w:r w:rsidR="00887CB5">
              <w:rPr>
                <w:rStyle w:val="FSCSubjectHeading"/>
                <w:b w:val="0"/>
                <w:sz w:val="20"/>
                <w:lang w:val="es-CO"/>
              </w:rPr>
              <w:t>a</w:t>
            </w:r>
            <w:r w:rsidRPr="009721D0">
              <w:rPr>
                <w:rStyle w:val="FSCSubjectHeading"/>
                <w:b w:val="0"/>
                <w:sz w:val="20"/>
                <w:lang w:val="es-CO"/>
              </w:rPr>
              <w:t xml:space="preserve">sociación en el </w:t>
            </w:r>
            <w:r w:rsidR="00887CB5">
              <w:rPr>
                <w:rStyle w:val="FSCSubjectHeading"/>
                <w:b w:val="0"/>
                <w:sz w:val="20"/>
                <w:lang w:val="es-CO"/>
              </w:rPr>
              <w:t>s</w:t>
            </w:r>
            <w:r w:rsidRPr="009721D0">
              <w:rPr>
                <w:rStyle w:val="FSCSubjectHeading"/>
                <w:b w:val="0"/>
                <w:sz w:val="20"/>
                <w:lang w:val="es-CO"/>
              </w:rPr>
              <w:t xml:space="preserve">istema de </w:t>
            </w:r>
            <w:r w:rsidR="00887CB5">
              <w:rPr>
                <w:rStyle w:val="FSCSubjectHeading"/>
                <w:b w:val="0"/>
                <w:sz w:val="20"/>
                <w:lang w:val="es-CO"/>
              </w:rPr>
              <w:t>c</w:t>
            </w:r>
            <w:r w:rsidRPr="009721D0">
              <w:rPr>
                <w:rStyle w:val="FSCSubjectHeading"/>
                <w:b w:val="0"/>
                <w:sz w:val="20"/>
                <w:lang w:val="es-CO"/>
              </w:rPr>
              <w:t>ertificación FSC</w:t>
            </w:r>
          </w:p>
        </w:tc>
      </w:tr>
      <w:tr w:rsidR="00AA373D" w:rsidRPr="00EC3A77" w:rsidTr="00EC3A77">
        <w:tc>
          <w:tcPr>
            <w:tcW w:w="2065" w:type="dxa"/>
          </w:tcPr>
          <w:p w:rsidR="00AA373D" w:rsidRPr="00E92381" w:rsidRDefault="00AA373D" w:rsidP="009759F8">
            <w:pPr>
              <w:spacing w:after="0" w:line="360" w:lineRule="auto"/>
              <w:rPr>
                <w:rStyle w:val="FSCSubjectHeading"/>
                <w:b w:val="0"/>
                <w:sz w:val="20"/>
                <w:lang w:val="en-GB"/>
              </w:rPr>
            </w:pPr>
            <w:r w:rsidRPr="00E92381">
              <w:rPr>
                <w:rStyle w:val="FSCSubjectHeading"/>
                <w:b w:val="0"/>
                <w:sz w:val="20"/>
                <w:lang w:val="en-GB"/>
              </w:rPr>
              <w:t>FSC-DIR-20-007</w:t>
            </w:r>
          </w:p>
        </w:tc>
        <w:tc>
          <w:tcPr>
            <w:tcW w:w="6247" w:type="dxa"/>
          </w:tcPr>
          <w:p w:rsidR="00AA373D" w:rsidRPr="009721D0" w:rsidRDefault="00EC3A77" w:rsidP="00887CB5">
            <w:pPr>
              <w:spacing w:after="0" w:line="360" w:lineRule="auto"/>
              <w:rPr>
                <w:rStyle w:val="FSCSubjectHeading"/>
                <w:b w:val="0"/>
                <w:sz w:val="20"/>
                <w:lang w:val="es-CO"/>
              </w:rPr>
            </w:pPr>
            <w:r w:rsidRPr="009721D0">
              <w:rPr>
                <w:rStyle w:val="FSCSubjectHeading"/>
                <w:b w:val="0"/>
                <w:sz w:val="20"/>
                <w:lang w:val="es-CO"/>
              </w:rPr>
              <w:t xml:space="preserve">Directiva del FSC sobre las </w:t>
            </w:r>
            <w:r w:rsidR="00887CB5">
              <w:rPr>
                <w:rStyle w:val="FSCSubjectHeading"/>
                <w:b w:val="0"/>
                <w:sz w:val="20"/>
                <w:lang w:val="es-CO"/>
              </w:rPr>
              <w:t>e</w:t>
            </w:r>
            <w:r w:rsidRPr="009721D0">
              <w:rPr>
                <w:rStyle w:val="FSCSubjectHeading"/>
                <w:b w:val="0"/>
                <w:sz w:val="20"/>
                <w:lang w:val="es-CO"/>
              </w:rPr>
              <w:t xml:space="preserve">valuaciones de </w:t>
            </w:r>
            <w:r w:rsidR="00887CB5">
              <w:rPr>
                <w:rStyle w:val="FSCSubjectHeading"/>
                <w:b w:val="0"/>
                <w:sz w:val="20"/>
                <w:lang w:val="es-CO"/>
              </w:rPr>
              <w:t>m</w:t>
            </w:r>
            <w:r w:rsidRPr="009721D0">
              <w:rPr>
                <w:rStyle w:val="FSCSubjectHeading"/>
                <w:b w:val="0"/>
                <w:sz w:val="20"/>
                <w:lang w:val="es-CO"/>
              </w:rPr>
              <w:t xml:space="preserve">anejo </w:t>
            </w:r>
            <w:r w:rsidR="00887CB5">
              <w:rPr>
                <w:rStyle w:val="FSCSubjectHeading"/>
                <w:b w:val="0"/>
                <w:sz w:val="20"/>
                <w:lang w:val="es-CO"/>
              </w:rPr>
              <w:t>f</w:t>
            </w:r>
            <w:r w:rsidRPr="009721D0">
              <w:rPr>
                <w:rStyle w:val="FSCSubjectHeading"/>
                <w:b w:val="0"/>
                <w:sz w:val="20"/>
                <w:lang w:val="es-CO"/>
              </w:rPr>
              <w:t>orestal</w:t>
            </w:r>
          </w:p>
        </w:tc>
      </w:tr>
    </w:tbl>
    <w:p w:rsidR="00E92381" w:rsidRPr="00EC3A77" w:rsidRDefault="00A958A3" w:rsidP="009B5D25">
      <w:pPr>
        <w:pStyle w:val="Ttulo1"/>
        <w:rPr>
          <w:rStyle w:val="FSCSubjectHeading"/>
          <w:color w:val="auto"/>
          <w:sz w:val="20"/>
          <w:lang w:val="es-CO"/>
        </w:rPr>
      </w:pPr>
      <w:bookmarkStart w:id="7" w:name="_Toc436318502"/>
      <w:r w:rsidRPr="00EC3A77">
        <w:rPr>
          <w:rStyle w:val="FSCSubjectHeading"/>
          <w:color w:val="auto"/>
          <w:sz w:val="20"/>
          <w:lang w:val="es-CO"/>
        </w:rPr>
        <w:t xml:space="preserve">6. </w:t>
      </w:r>
      <w:r w:rsidR="00F97674" w:rsidRPr="00EC3A77">
        <w:rPr>
          <w:rStyle w:val="FSCSubjectHeading"/>
          <w:color w:val="auto"/>
          <w:sz w:val="20"/>
          <w:lang w:val="es-CO"/>
        </w:rPr>
        <w:t>Not</w:t>
      </w:r>
      <w:r w:rsidR="00EC3A77" w:rsidRPr="00EC3A77">
        <w:rPr>
          <w:rStyle w:val="FSCSubjectHeading"/>
          <w:color w:val="auto"/>
          <w:sz w:val="20"/>
          <w:lang w:val="es-CO"/>
        </w:rPr>
        <w:t xml:space="preserve">a sobre la interpretación de indicadores </w:t>
      </w:r>
      <w:bookmarkEnd w:id="7"/>
      <w:r w:rsidR="009F4987" w:rsidRPr="00EC3A77">
        <w:rPr>
          <w:rStyle w:val="FSCSubjectHeading"/>
          <w:color w:val="auto"/>
          <w:sz w:val="20"/>
          <w:lang w:val="es-CO"/>
        </w:rPr>
        <w:t xml:space="preserve"> </w:t>
      </w:r>
    </w:p>
    <w:p w:rsidR="007D4A83" w:rsidRDefault="007D4A83" w:rsidP="007D4A83">
      <w:pPr>
        <w:spacing w:after="0" w:line="360" w:lineRule="auto"/>
        <w:rPr>
          <w:rStyle w:val="FSCSubjectHeading"/>
          <w:sz w:val="20"/>
          <w:lang w:val="es-CO"/>
        </w:rPr>
      </w:pPr>
    </w:p>
    <w:p w:rsidR="007D4A83" w:rsidRDefault="007D4A83" w:rsidP="00887CB5">
      <w:pPr>
        <w:spacing w:line="240" w:lineRule="auto"/>
        <w:rPr>
          <w:rFonts w:cs="Arial"/>
          <w:sz w:val="20"/>
          <w:szCs w:val="20"/>
          <w:lang w:eastAsia="es-GT"/>
        </w:rPr>
      </w:pPr>
      <w:r w:rsidRPr="00887CB5">
        <w:rPr>
          <w:rFonts w:cs="Arial"/>
          <w:sz w:val="20"/>
          <w:szCs w:val="20"/>
          <w:lang w:eastAsia="es-GT"/>
        </w:rPr>
        <w:t xml:space="preserve">En la </w:t>
      </w:r>
      <w:r w:rsidR="00BB7CA3">
        <w:rPr>
          <w:rFonts w:cs="Arial"/>
          <w:sz w:val="20"/>
          <w:szCs w:val="20"/>
          <w:lang w:eastAsia="es-GT"/>
        </w:rPr>
        <w:t>R</w:t>
      </w:r>
      <w:r w:rsidRPr="00887CB5">
        <w:rPr>
          <w:rFonts w:cs="Arial"/>
          <w:sz w:val="20"/>
          <w:szCs w:val="20"/>
          <w:lang w:eastAsia="es-GT"/>
        </w:rPr>
        <w:t xml:space="preserve">egión de Centroamérica (Guatemala, Honduras, Nicaragua y Costa Rica), el Grupo de Desarrollo de Estándares y bajo un proceso </w:t>
      </w:r>
      <w:r w:rsidR="00371194">
        <w:rPr>
          <w:rFonts w:cs="Arial"/>
          <w:sz w:val="20"/>
          <w:szCs w:val="20"/>
          <w:lang w:eastAsia="es-GT"/>
        </w:rPr>
        <w:t>análsis, discusión y concensos, gener</w:t>
      </w:r>
      <w:r w:rsidR="008C4227">
        <w:rPr>
          <w:rFonts w:cs="Arial"/>
          <w:sz w:val="20"/>
          <w:szCs w:val="20"/>
          <w:lang w:eastAsia="es-GT"/>
        </w:rPr>
        <w:t>ó</w:t>
      </w:r>
      <w:r w:rsidR="00371194">
        <w:rPr>
          <w:rFonts w:cs="Arial"/>
          <w:sz w:val="20"/>
          <w:szCs w:val="20"/>
          <w:lang w:eastAsia="es-GT"/>
        </w:rPr>
        <w:t xml:space="preserve"> el Borrador </w:t>
      </w:r>
      <w:r w:rsidR="008C4227">
        <w:rPr>
          <w:rFonts w:cs="Arial"/>
          <w:sz w:val="20"/>
          <w:szCs w:val="20"/>
          <w:lang w:eastAsia="es-GT"/>
        </w:rPr>
        <w:t>2</w:t>
      </w:r>
      <w:r w:rsidR="00371194">
        <w:rPr>
          <w:rFonts w:cs="Arial"/>
          <w:sz w:val="20"/>
          <w:szCs w:val="20"/>
          <w:lang w:eastAsia="es-GT"/>
        </w:rPr>
        <w:t xml:space="preserve"> del Estándar regional y desea ponerlo a consulta </w:t>
      </w:r>
      <w:r w:rsidRPr="00887CB5">
        <w:rPr>
          <w:rFonts w:cs="Arial"/>
          <w:sz w:val="20"/>
          <w:szCs w:val="20"/>
          <w:lang w:eastAsia="es-GT"/>
        </w:rPr>
        <w:t xml:space="preserve">con todas las partes interesadas en </w:t>
      </w:r>
      <w:r w:rsidR="00BB7CA3">
        <w:rPr>
          <w:rFonts w:cs="Arial"/>
          <w:sz w:val="20"/>
          <w:szCs w:val="20"/>
          <w:lang w:eastAsia="es-GT"/>
        </w:rPr>
        <w:t xml:space="preserve">cada </w:t>
      </w:r>
      <w:r w:rsidRPr="00887CB5">
        <w:rPr>
          <w:rFonts w:cs="Arial"/>
          <w:sz w:val="20"/>
          <w:szCs w:val="20"/>
          <w:lang w:eastAsia="es-GT"/>
        </w:rPr>
        <w:t>país</w:t>
      </w:r>
      <w:r w:rsidR="00BB7CA3">
        <w:rPr>
          <w:rFonts w:cs="Arial"/>
          <w:sz w:val="20"/>
          <w:szCs w:val="20"/>
          <w:lang w:eastAsia="es-GT"/>
        </w:rPr>
        <w:t xml:space="preserve"> y los miembros de cada grupo de revisión de estándar </w:t>
      </w:r>
      <w:r w:rsidR="00371194">
        <w:rPr>
          <w:rFonts w:cs="Arial"/>
          <w:sz w:val="20"/>
          <w:szCs w:val="20"/>
          <w:lang w:eastAsia="es-GT"/>
        </w:rPr>
        <w:t>nacionales</w:t>
      </w:r>
      <w:r w:rsidR="00BB7CA3">
        <w:rPr>
          <w:rFonts w:cs="Arial"/>
          <w:sz w:val="20"/>
          <w:szCs w:val="20"/>
          <w:lang w:eastAsia="es-GT"/>
        </w:rPr>
        <w:t xml:space="preserve"> conformado</w:t>
      </w:r>
      <w:r w:rsidR="00371194">
        <w:rPr>
          <w:rFonts w:cs="Arial"/>
          <w:sz w:val="20"/>
          <w:szCs w:val="20"/>
          <w:lang w:eastAsia="es-GT"/>
        </w:rPr>
        <w:t xml:space="preserve">s, </w:t>
      </w:r>
      <w:r w:rsidRPr="00887CB5">
        <w:rPr>
          <w:rFonts w:cs="Arial"/>
          <w:sz w:val="20"/>
          <w:szCs w:val="20"/>
          <w:lang w:eastAsia="es-GT"/>
        </w:rPr>
        <w:t xml:space="preserve">entre día </w:t>
      </w:r>
      <w:r w:rsidR="008C4227">
        <w:rPr>
          <w:rFonts w:cs="Arial"/>
          <w:sz w:val="20"/>
          <w:szCs w:val="20"/>
          <w:lang w:eastAsia="es-GT"/>
        </w:rPr>
        <w:t>09</w:t>
      </w:r>
      <w:r w:rsidR="00371194">
        <w:rPr>
          <w:rFonts w:cs="Arial"/>
          <w:sz w:val="20"/>
          <w:szCs w:val="20"/>
          <w:lang w:eastAsia="es-GT"/>
        </w:rPr>
        <w:t xml:space="preserve"> de </w:t>
      </w:r>
      <w:r w:rsidR="008C4227">
        <w:rPr>
          <w:rFonts w:cs="Arial"/>
          <w:sz w:val="20"/>
          <w:szCs w:val="20"/>
          <w:lang w:eastAsia="es-GT"/>
        </w:rPr>
        <w:t>octub</w:t>
      </w:r>
      <w:r w:rsidR="00371194">
        <w:rPr>
          <w:rFonts w:cs="Arial"/>
          <w:sz w:val="20"/>
          <w:szCs w:val="20"/>
          <w:lang w:eastAsia="es-GT"/>
        </w:rPr>
        <w:t>re del año 201</w:t>
      </w:r>
      <w:r w:rsidR="008C4227">
        <w:rPr>
          <w:rFonts w:cs="Arial"/>
          <w:sz w:val="20"/>
          <w:szCs w:val="20"/>
          <w:lang w:eastAsia="es-GT"/>
        </w:rPr>
        <w:t>7</w:t>
      </w:r>
      <w:r w:rsidR="00371194">
        <w:rPr>
          <w:rFonts w:cs="Arial"/>
          <w:sz w:val="20"/>
          <w:szCs w:val="20"/>
          <w:lang w:eastAsia="es-GT"/>
        </w:rPr>
        <w:t xml:space="preserve"> y el </w:t>
      </w:r>
      <w:r w:rsidR="008C4227">
        <w:rPr>
          <w:rFonts w:cs="Arial"/>
          <w:sz w:val="20"/>
          <w:szCs w:val="20"/>
          <w:lang w:eastAsia="es-GT"/>
        </w:rPr>
        <w:t>08</w:t>
      </w:r>
      <w:r w:rsidR="00371194">
        <w:rPr>
          <w:rFonts w:cs="Arial"/>
          <w:sz w:val="20"/>
          <w:szCs w:val="20"/>
          <w:lang w:eastAsia="es-GT"/>
        </w:rPr>
        <w:t xml:space="preserve"> </w:t>
      </w:r>
      <w:r w:rsidR="008C4227">
        <w:rPr>
          <w:rFonts w:cs="Arial"/>
          <w:sz w:val="20"/>
          <w:szCs w:val="20"/>
          <w:lang w:eastAsia="es-GT"/>
        </w:rPr>
        <w:t>dic</w:t>
      </w:r>
      <w:r w:rsidR="00371194">
        <w:rPr>
          <w:rFonts w:cs="Arial"/>
          <w:sz w:val="20"/>
          <w:szCs w:val="20"/>
          <w:lang w:eastAsia="es-GT"/>
        </w:rPr>
        <w:t>iembre del año 201</w:t>
      </w:r>
      <w:r w:rsidR="008C4227">
        <w:rPr>
          <w:rFonts w:cs="Arial"/>
          <w:sz w:val="20"/>
          <w:szCs w:val="20"/>
          <w:lang w:eastAsia="es-GT"/>
        </w:rPr>
        <w:t>7</w:t>
      </w:r>
      <w:r w:rsidR="00371194">
        <w:rPr>
          <w:rFonts w:cs="Arial"/>
          <w:sz w:val="20"/>
          <w:szCs w:val="20"/>
          <w:lang w:eastAsia="es-GT"/>
        </w:rPr>
        <w:t xml:space="preserve">. Adicionalmente, </w:t>
      </w:r>
      <w:r w:rsidRPr="00887CB5">
        <w:rPr>
          <w:rFonts w:cs="Arial"/>
          <w:sz w:val="20"/>
          <w:szCs w:val="20"/>
          <w:lang w:eastAsia="es-GT"/>
        </w:rPr>
        <w:t xml:space="preserve">se establecieron los siguientes criterios </w:t>
      </w:r>
      <w:r w:rsidR="00BB7CA3">
        <w:rPr>
          <w:rFonts w:cs="Arial"/>
          <w:sz w:val="20"/>
          <w:szCs w:val="20"/>
          <w:lang w:eastAsia="es-GT"/>
        </w:rPr>
        <w:t xml:space="preserve">de elegibilidad </w:t>
      </w:r>
      <w:r w:rsidRPr="00887CB5">
        <w:rPr>
          <w:rFonts w:cs="Arial"/>
          <w:sz w:val="20"/>
          <w:szCs w:val="20"/>
          <w:lang w:eastAsia="es-GT"/>
        </w:rPr>
        <w:t xml:space="preserve">para </w:t>
      </w:r>
      <w:r w:rsidR="00BB7CA3">
        <w:rPr>
          <w:rFonts w:cs="Arial"/>
          <w:sz w:val="20"/>
          <w:szCs w:val="20"/>
          <w:lang w:eastAsia="es-GT"/>
        </w:rPr>
        <w:t xml:space="preserve">Unidades de manejo forestal ¨pequeñas¨ </w:t>
      </w:r>
      <w:r w:rsidRPr="00887CB5">
        <w:rPr>
          <w:rFonts w:cs="Arial"/>
          <w:sz w:val="20"/>
          <w:szCs w:val="20"/>
          <w:lang w:eastAsia="es-GT"/>
        </w:rPr>
        <w:t xml:space="preserve">o manejados con </w:t>
      </w:r>
      <w:r w:rsidR="00BB7CA3">
        <w:rPr>
          <w:rFonts w:cs="Arial"/>
          <w:sz w:val="20"/>
          <w:szCs w:val="20"/>
          <w:lang w:eastAsia="es-GT"/>
        </w:rPr>
        <w:t>¨</w:t>
      </w:r>
      <w:r w:rsidRPr="00887CB5">
        <w:rPr>
          <w:rFonts w:cs="Arial"/>
          <w:sz w:val="20"/>
          <w:szCs w:val="20"/>
          <w:lang w:eastAsia="es-GT"/>
        </w:rPr>
        <w:t>baja intensidad</w:t>
      </w:r>
      <w:r w:rsidR="00BB7CA3">
        <w:rPr>
          <w:rFonts w:cs="Arial"/>
          <w:sz w:val="20"/>
          <w:szCs w:val="20"/>
          <w:lang w:eastAsia="es-GT"/>
        </w:rPr>
        <w:t>¨</w:t>
      </w:r>
      <w:r w:rsidRPr="00887CB5">
        <w:rPr>
          <w:rFonts w:cs="Arial"/>
          <w:sz w:val="20"/>
          <w:szCs w:val="20"/>
          <w:lang w:eastAsia="es-GT"/>
        </w:rPr>
        <w:t>:</w:t>
      </w:r>
    </w:p>
    <w:p w:rsidR="00371194" w:rsidRDefault="007D4A83" w:rsidP="00887CB5">
      <w:pPr>
        <w:spacing w:line="240" w:lineRule="auto"/>
        <w:rPr>
          <w:rFonts w:cs="Arial"/>
          <w:sz w:val="20"/>
          <w:szCs w:val="20"/>
          <w:lang w:eastAsia="es-GT"/>
        </w:rPr>
      </w:pPr>
      <w:r w:rsidRPr="00887CB5">
        <w:rPr>
          <w:rFonts w:cs="Arial"/>
          <w:sz w:val="20"/>
          <w:szCs w:val="20"/>
          <w:lang w:eastAsia="es-GT"/>
        </w:rPr>
        <w:t xml:space="preserve">Una unidad de manejo forestal puede ser clasificada </w:t>
      </w:r>
      <w:r w:rsidR="00BB7CA3">
        <w:rPr>
          <w:rFonts w:cs="Arial"/>
          <w:sz w:val="20"/>
          <w:szCs w:val="20"/>
          <w:lang w:eastAsia="es-GT"/>
        </w:rPr>
        <w:t xml:space="preserve">en la Región Centroamericana (Guatemala, Honduras, Nicaragua y Costa Rica) </w:t>
      </w:r>
      <w:r w:rsidRPr="00887CB5">
        <w:rPr>
          <w:rFonts w:cs="Arial"/>
          <w:sz w:val="20"/>
          <w:szCs w:val="20"/>
          <w:lang w:eastAsia="es-GT"/>
        </w:rPr>
        <w:t>por su tamaño de la siguiente manera:</w:t>
      </w:r>
    </w:p>
    <w:p w:rsidR="00B10B87" w:rsidRPr="008C1CD3" w:rsidRDefault="00B10B87" w:rsidP="00887CB5">
      <w:pPr>
        <w:spacing w:line="240" w:lineRule="auto"/>
        <w:rPr>
          <w:rFonts w:cs="Arial"/>
          <w:b/>
          <w:sz w:val="20"/>
          <w:szCs w:val="20"/>
          <w:lang w:eastAsia="es-GT"/>
        </w:rPr>
      </w:pPr>
      <w:r w:rsidRPr="008C1CD3">
        <w:rPr>
          <w:rFonts w:cs="Arial"/>
          <w:b/>
          <w:sz w:val="20"/>
          <w:szCs w:val="20"/>
          <w:lang w:eastAsia="es-GT"/>
        </w:rPr>
        <w:t>Tabla 1.  Criterios de elegibilidad para Unidades de manejo forestal ¨pequeñas¨ o manejados con ¨baja intensidad</w:t>
      </w:r>
    </w:p>
    <w:tbl>
      <w:tblPr>
        <w:tblW w:w="0" w:type="auto"/>
        <w:tblCellMar>
          <w:left w:w="0" w:type="dxa"/>
          <w:right w:w="0" w:type="dxa"/>
        </w:tblCellMar>
        <w:tblLook w:val="04A0" w:firstRow="1" w:lastRow="0" w:firstColumn="1" w:lastColumn="0" w:noHBand="0" w:noVBand="1"/>
      </w:tblPr>
      <w:tblGrid>
        <w:gridCol w:w="2467"/>
        <w:gridCol w:w="7151"/>
      </w:tblGrid>
      <w:tr w:rsidR="007D4A83" w:rsidRPr="00887CB5" w:rsidTr="00F36572">
        <w:tc>
          <w:tcPr>
            <w:tcW w:w="325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D4A83" w:rsidRPr="00887CB5" w:rsidRDefault="007D4A83" w:rsidP="00887CB5">
            <w:pPr>
              <w:spacing w:line="240" w:lineRule="auto"/>
              <w:rPr>
                <w:rFonts w:cs="Arial"/>
                <w:sz w:val="20"/>
                <w:szCs w:val="20"/>
                <w:lang w:eastAsia="es-GT"/>
              </w:rPr>
            </w:pPr>
            <w:r w:rsidRPr="00887CB5">
              <w:rPr>
                <w:rFonts w:cs="Arial"/>
                <w:sz w:val="20"/>
                <w:szCs w:val="20"/>
                <w:lang w:eastAsia="es-GT"/>
              </w:rPr>
              <w:t>Por su tamaño o Escala</w:t>
            </w:r>
          </w:p>
        </w:tc>
        <w:tc>
          <w:tcPr>
            <w:tcW w:w="1034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D4A83" w:rsidRPr="00887CB5" w:rsidRDefault="007D4A83" w:rsidP="00887CB5">
            <w:pPr>
              <w:spacing w:line="240" w:lineRule="auto"/>
              <w:rPr>
                <w:rFonts w:cs="Arial"/>
                <w:sz w:val="20"/>
                <w:szCs w:val="20"/>
                <w:lang w:eastAsia="es-GT"/>
              </w:rPr>
            </w:pPr>
            <w:r w:rsidRPr="00887CB5">
              <w:rPr>
                <w:rFonts w:cs="Arial"/>
                <w:sz w:val="20"/>
                <w:szCs w:val="20"/>
                <w:lang w:eastAsia="es-GT"/>
              </w:rPr>
              <w:t>Número de ha de la UMF</w:t>
            </w:r>
          </w:p>
        </w:tc>
      </w:tr>
      <w:tr w:rsidR="007D4A83" w:rsidRPr="00887CB5" w:rsidTr="00F36572">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4A83" w:rsidRPr="00887CB5" w:rsidRDefault="007D4A83" w:rsidP="00887CB5">
            <w:pPr>
              <w:spacing w:line="240" w:lineRule="auto"/>
              <w:rPr>
                <w:rFonts w:cs="Arial"/>
                <w:sz w:val="20"/>
                <w:szCs w:val="20"/>
                <w:lang w:eastAsia="es-GT"/>
              </w:rPr>
            </w:pPr>
            <w:r w:rsidRPr="00887CB5">
              <w:rPr>
                <w:rFonts w:cs="Arial"/>
                <w:sz w:val="20"/>
                <w:szCs w:val="20"/>
                <w:lang w:eastAsia="es-GT"/>
              </w:rPr>
              <w:t>Pequeña Escala</w:t>
            </w:r>
          </w:p>
        </w:tc>
        <w:tc>
          <w:tcPr>
            <w:tcW w:w="10347" w:type="dxa"/>
            <w:tcBorders>
              <w:top w:val="nil"/>
              <w:left w:val="nil"/>
              <w:bottom w:val="single" w:sz="8" w:space="0" w:color="auto"/>
              <w:right w:val="single" w:sz="8" w:space="0" w:color="auto"/>
            </w:tcBorders>
            <w:tcMar>
              <w:top w:w="0" w:type="dxa"/>
              <w:left w:w="108" w:type="dxa"/>
              <w:bottom w:w="0" w:type="dxa"/>
              <w:right w:w="108" w:type="dxa"/>
            </w:tcMar>
            <w:hideMark/>
          </w:tcPr>
          <w:p w:rsidR="007D4A83" w:rsidRPr="00887CB5" w:rsidRDefault="007D4A83" w:rsidP="00887CB5">
            <w:pPr>
              <w:spacing w:line="240" w:lineRule="auto"/>
              <w:rPr>
                <w:rFonts w:cs="Arial"/>
                <w:sz w:val="20"/>
                <w:szCs w:val="20"/>
                <w:lang w:eastAsia="es-GT"/>
              </w:rPr>
            </w:pPr>
            <w:r w:rsidRPr="00887CB5">
              <w:rPr>
                <w:rFonts w:cs="Arial"/>
                <w:sz w:val="20"/>
                <w:szCs w:val="20"/>
                <w:lang w:eastAsia="es-GT"/>
              </w:rPr>
              <w:t xml:space="preserve">≤ </w:t>
            </w:r>
            <w:r w:rsidR="00A10F7B">
              <w:rPr>
                <w:rFonts w:cs="Arial"/>
                <w:sz w:val="20"/>
                <w:szCs w:val="20"/>
                <w:lang w:eastAsia="es-GT"/>
              </w:rPr>
              <w:t>1000 ha</w:t>
            </w:r>
          </w:p>
        </w:tc>
      </w:tr>
      <w:tr w:rsidR="007D4A83" w:rsidRPr="00887CB5" w:rsidTr="00F36572">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4A83" w:rsidRPr="00887CB5" w:rsidRDefault="007D4A83" w:rsidP="00887CB5">
            <w:pPr>
              <w:spacing w:line="240" w:lineRule="auto"/>
              <w:rPr>
                <w:rFonts w:cs="Arial"/>
                <w:sz w:val="20"/>
                <w:szCs w:val="20"/>
                <w:lang w:eastAsia="es-GT"/>
              </w:rPr>
            </w:pPr>
            <w:r w:rsidRPr="00887CB5">
              <w:rPr>
                <w:rFonts w:cs="Arial"/>
                <w:sz w:val="20"/>
                <w:szCs w:val="20"/>
                <w:lang w:eastAsia="es-GT"/>
              </w:rPr>
              <w:t>Mediana / Gran Escala</w:t>
            </w:r>
          </w:p>
        </w:tc>
        <w:tc>
          <w:tcPr>
            <w:tcW w:w="10347" w:type="dxa"/>
            <w:tcBorders>
              <w:top w:val="nil"/>
              <w:left w:val="nil"/>
              <w:bottom w:val="single" w:sz="8" w:space="0" w:color="auto"/>
              <w:right w:val="single" w:sz="8" w:space="0" w:color="auto"/>
            </w:tcBorders>
            <w:tcMar>
              <w:top w:w="0" w:type="dxa"/>
              <w:left w:w="108" w:type="dxa"/>
              <w:bottom w:w="0" w:type="dxa"/>
              <w:right w:w="108" w:type="dxa"/>
            </w:tcMar>
            <w:hideMark/>
          </w:tcPr>
          <w:p w:rsidR="007D4A83" w:rsidRPr="00887CB5" w:rsidRDefault="007D4A83" w:rsidP="00887CB5">
            <w:pPr>
              <w:spacing w:line="240" w:lineRule="auto"/>
              <w:rPr>
                <w:rFonts w:cs="Arial"/>
                <w:sz w:val="20"/>
                <w:szCs w:val="20"/>
                <w:lang w:eastAsia="es-GT"/>
              </w:rPr>
            </w:pPr>
            <w:r w:rsidRPr="00887CB5">
              <w:rPr>
                <w:rFonts w:cs="Arial"/>
                <w:sz w:val="20"/>
                <w:szCs w:val="20"/>
                <w:lang w:eastAsia="es-GT"/>
              </w:rPr>
              <w:t>&gt;10</w:t>
            </w:r>
            <w:r w:rsidR="00A10F7B">
              <w:rPr>
                <w:rFonts w:cs="Arial"/>
                <w:sz w:val="20"/>
                <w:szCs w:val="20"/>
                <w:lang w:eastAsia="es-GT"/>
              </w:rPr>
              <w:t>00</w:t>
            </w:r>
            <w:r w:rsidRPr="00887CB5">
              <w:rPr>
                <w:rFonts w:cs="Arial"/>
                <w:sz w:val="20"/>
                <w:szCs w:val="20"/>
                <w:lang w:eastAsia="es-GT"/>
              </w:rPr>
              <w:t xml:space="preserve"> ha para plantaciones</w:t>
            </w:r>
            <w:r w:rsidR="00A10F7B">
              <w:rPr>
                <w:rFonts w:cs="Arial"/>
                <w:sz w:val="20"/>
                <w:szCs w:val="20"/>
                <w:lang w:eastAsia="es-GT"/>
              </w:rPr>
              <w:t xml:space="preserve"> y bosque natural</w:t>
            </w:r>
          </w:p>
        </w:tc>
      </w:tr>
      <w:tr w:rsidR="007D4A83" w:rsidRPr="00887CB5" w:rsidTr="00F36572">
        <w:tc>
          <w:tcPr>
            <w:tcW w:w="325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D4A83" w:rsidRPr="00887CB5" w:rsidRDefault="007D4A83" w:rsidP="00887CB5">
            <w:pPr>
              <w:spacing w:line="240" w:lineRule="auto"/>
              <w:rPr>
                <w:rFonts w:cs="Arial"/>
                <w:sz w:val="20"/>
                <w:szCs w:val="20"/>
                <w:lang w:eastAsia="es-GT"/>
              </w:rPr>
            </w:pPr>
            <w:r w:rsidRPr="00887CB5">
              <w:rPr>
                <w:rFonts w:cs="Arial"/>
                <w:sz w:val="20"/>
                <w:szCs w:val="20"/>
                <w:lang w:eastAsia="es-GT"/>
              </w:rPr>
              <w:t>Por la intensidad del manejo</w:t>
            </w:r>
          </w:p>
        </w:tc>
        <w:tc>
          <w:tcPr>
            <w:tcW w:w="1034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7D4A83" w:rsidRPr="00887CB5" w:rsidRDefault="007D4A83" w:rsidP="00887CB5">
            <w:pPr>
              <w:spacing w:line="240" w:lineRule="auto"/>
              <w:rPr>
                <w:rFonts w:cs="Arial"/>
                <w:sz w:val="20"/>
                <w:szCs w:val="20"/>
                <w:lang w:eastAsia="es-GT"/>
              </w:rPr>
            </w:pPr>
            <w:r w:rsidRPr="00887CB5">
              <w:rPr>
                <w:rFonts w:cs="Arial"/>
                <w:sz w:val="20"/>
                <w:szCs w:val="20"/>
                <w:lang w:eastAsia="es-GT"/>
              </w:rPr>
              <w:t>Tasa de aprovechamiento</w:t>
            </w:r>
          </w:p>
        </w:tc>
      </w:tr>
      <w:tr w:rsidR="007D4A83" w:rsidRPr="00887CB5" w:rsidTr="00F36572">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4A83" w:rsidRPr="00887CB5" w:rsidRDefault="007D4A83" w:rsidP="00887CB5">
            <w:pPr>
              <w:spacing w:line="240" w:lineRule="auto"/>
              <w:rPr>
                <w:rFonts w:cs="Arial"/>
                <w:sz w:val="20"/>
                <w:szCs w:val="20"/>
                <w:lang w:eastAsia="es-GT"/>
              </w:rPr>
            </w:pPr>
            <w:r w:rsidRPr="00887CB5">
              <w:rPr>
                <w:rFonts w:cs="Arial"/>
                <w:sz w:val="20"/>
                <w:szCs w:val="20"/>
                <w:lang w:eastAsia="es-GT"/>
              </w:rPr>
              <w:t>Intensidad Baja</w:t>
            </w:r>
          </w:p>
        </w:tc>
        <w:tc>
          <w:tcPr>
            <w:tcW w:w="10347" w:type="dxa"/>
            <w:tcBorders>
              <w:top w:val="nil"/>
              <w:left w:val="nil"/>
              <w:bottom w:val="single" w:sz="8" w:space="0" w:color="auto"/>
              <w:right w:val="single" w:sz="8" w:space="0" w:color="auto"/>
            </w:tcBorders>
            <w:tcMar>
              <w:top w:w="0" w:type="dxa"/>
              <w:left w:w="108" w:type="dxa"/>
              <w:bottom w:w="0" w:type="dxa"/>
              <w:right w:w="108" w:type="dxa"/>
            </w:tcMar>
            <w:hideMark/>
          </w:tcPr>
          <w:p w:rsidR="007D4A83" w:rsidRPr="00887CB5" w:rsidRDefault="007D4A83" w:rsidP="00887CB5">
            <w:pPr>
              <w:spacing w:line="240" w:lineRule="auto"/>
              <w:rPr>
                <w:rFonts w:cs="Arial"/>
                <w:sz w:val="20"/>
                <w:szCs w:val="20"/>
                <w:lang w:eastAsia="es-GT"/>
              </w:rPr>
            </w:pPr>
            <w:r w:rsidRPr="00887CB5">
              <w:rPr>
                <w:rFonts w:cs="Arial"/>
                <w:sz w:val="20"/>
                <w:szCs w:val="20"/>
                <w:lang w:eastAsia="es-GT"/>
              </w:rPr>
              <w:t>PFNM o Servicios Ecosistémicos o áreas protegidas; o UMF donde:</w:t>
            </w:r>
          </w:p>
          <w:p w:rsidR="007D4A83" w:rsidRPr="00887CB5" w:rsidRDefault="007D4A83" w:rsidP="00887CB5">
            <w:pPr>
              <w:spacing w:line="240" w:lineRule="auto"/>
              <w:rPr>
                <w:rFonts w:cs="Arial"/>
                <w:sz w:val="20"/>
                <w:szCs w:val="20"/>
                <w:lang w:eastAsia="es-GT"/>
              </w:rPr>
            </w:pPr>
            <w:r w:rsidRPr="00887CB5">
              <w:rPr>
                <w:rFonts w:cs="Arial"/>
                <w:sz w:val="20"/>
                <w:szCs w:val="20"/>
                <w:lang w:eastAsia="es-GT"/>
              </w:rPr>
              <w:t>a) el nivel de aprovechamiento es menor al 20% del incremento anual medio (IAM)2 en toda el área de bosque productivo de la Unidad, y</w:t>
            </w:r>
          </w:p>
          <w:p w:rsidR="007D4A83" w:rsidRPr="00887CB5" w:rsidRDefault="007D4A83" w:rsidP="00887CB5">
            <w:pPr>
              <w:spacing w:line="240" w:lineRule="auto"/>
              <w:rPr>
                <w:rFonts w:cs="Arial"/>
                <w:sz w:val="20"/>
                <w:szCs w:val="20"/>
                <w:lang w:eastAsia="es-GT"/>
              </w:rPr>
            </w:pPr>
            <w:r w:rsidRPr="00887CB5">
              <w:rPr>
                <w:rFonts w:cs="Arial"/>
                <w:sz w:val="20"/>
                <w:szCs w:val="20"/>
                <w:lang w:eastAsia="es-GT"/>
              </w:rPr>
              <w:t xml:space="preserve">b) el aprovechamiento anual de toda el área de bosque productivo es menor a 5000 metros cúbicos, </w:t>
            </w:r>
            <w:r w:rsidR="008C4227">
              <w:rPr>
                <w:rFonts w:cs="Arial"/>
                <w:sz w:val="20"/>
                <w:szCs w:val="20"/>
                <w:lang w:eastAsia="es-GT"/>
              </w:rPr>
              <w:t>ó</w:t>
            </w:r>
          </w:p>
          <w:p w:rsidR="007D4A83" w:rsidRPr="00887CB5" w:rsidRDefault="007D4A83" w:rsidP="00887CB5">
            <w:pPr>
              <w:spacing w:line="240" w:lineRule="auto"/>
              <w:rPr>
                <w:rFonts w:cs="Arial"/>
                <w:sz w:val="20"/>
                <w:szCs w:val="20"/>
                <w:lang w:eastAsia="es-GT"/>
              </w:rPr>
            </w:pPr>
            <w:r w:rsidRPr="00887CB5">
              <w:rPr>
                <w:rFonts w:cs="Arial"/>
                <w:sz w:val="20"/>
                <w:szCs w:val="20"/>
                <w:lang w:eastAsia="es-GT"/>
              </w:rPr>
              <w:t>c) el aprovechamiento anual medio de toda el área de bosque productivo es menor a 5000 m3 al año durante el período de vigencia del certificado, tal como se verifica en los informes sobre el aprovechamiento y las auditorías de control.</w:t>
            </w:r>
          </w:p>
        </w:tc>
      </w:tr>
    </w:tbl>
    <w:p w:rsidR="007D4A83" w:rsidRPr="00887CB5" w:rsidRDefault="007D4A83" w:rsidP="00887CB5">
      <w:pPr>
        <w:spacing w:line="240" w:lineRule="auto"/>
        <w:rPr>
          <w:rFonts w:cs="Arial"/>
          <w:sz w:val="20"/>
          <w:szCs w:val="20"/>
          <w:lang w:eastAsia="es-GT"/>
        </w:rPr>
      </w:pPr>
      <w:r w:rsidRPr="00887CB5">
        <w:rPr>
          <w:rFonts w:cs="Arial"/>
          <w:sz w:val="20"/>
          <w:szCs w:val="20"/>
          <w:lang w:eastAsia="es-GT"/>
        </w:rPr>
        <w:t> </w:t>
      </w:r>
    </w:p>
    <w:p w:rsidR="007D4A83" w:rsidRPr="00887CB5" w:rsidRDefault="007D4A83" w:rsidP="00887CB5">
      <w:pPr>
        <w:spacing w:line="240" w:lineRule="auto"/>
        <w:rPr>
          <w:rFonts w:cs="Arial"/>
          <w:sz w:val="20"/>
          <w:szCs w:val="20"/>
          <w:lang w:eastAsia="es-GT"/>
        </w:rPr>
      </w:pPr>
      <w:r w:rsidRPr="00887CB5">
        <w:rPr>
          <w:rFonts w:cs="Arial"/>
          <w:sz w:val="20"/>
          <w:szCs w:val="20"/>
          <w:lang w:eastAsia="es-GT"/>
        </w:rPr>
        <w:t>Considerando lo anterior, en este estándar para cada Criterio se han desarrollado/adaptado un conjunto de indicadores de la siguiente forma:</w:t>
      </w:r>
    </w:p>
    <w:p w:rsidR="007D4A83" w:rsidRPr="00887CB5" w:rsidRDefault="007D4A83" w:rsidP="00887CB5">
      <w:pPr>
        <w:spacing w:line="240" w:lineRule="auto"/>
        <w:rPr>
          <w:rFonts w:cs="Arial"/>
          <w:sz w:val="20"/>
          <w:szCs w:val="20"/>
          <w:lang w:eastAsia="es-GT"/>
        </w:rPr>
      </w:pPr>
      <w:r w:rsidRPr="00887CB5">
        <w:rPr>
          <w:rFonts w:cs="Arial"/>
          <w:sz w:val="20"/>
          <w:szCs w:val="20"/>
          <w:lang w:eastAsia="es-GT"/>
        </w:rPr>
        <w:t> 1.      Donde el indicador es identificado solo por un número, sin letras adicionales (por ejemplo Indicador 1.1.1), esto indica que este indicador es aplicable a todos los tamaños, intensidades  y tipos de bosques.   </w:t>
      </w:r>
    </w:p>
    <w:p w:rsidR="007D4A83" w:rsidRPr="00887CB5" w:rsidRDefault="007D4A83" w:rsidP="00887CB5">
      <w:pPr>
        <w:spacing w:line="240" w:lineRule="auto"/>
        <w:rPr>
          <w:rFonts w:cs="Arial"/>
          <w:sz w:val="20"/>
          <w:szCs w:val="20"/>
          <w:lang w:eastAsia="es-GT"/>
        </w:rPr>
      </w:pPr>
      <w:r w:rsidRPr="00887CB5">
        <w:rPr>
          <w:rFonts w:cs="Arial"/>
          <w:sz w:val="20"/>
          <w:szCs w:val="20"/>
          <w:lang w:eastAsia="es-GT"/>
        </w:rPr>
        <w:t xml:space="preserve">2.      En varios casos los requisitos de un indicador son aplicables sólo a </w:t>
      </w:r>
      <w:r w:rsidR="00887CB5" w:rsidRPr="00887CB5">
        <w:rPr>
          <w:rFonts w:cs="Arial"/>
          <w:sz w:val="20"/>
          <w:szCs w:val="20"/>
          <w:lang w:eastAsia="es-GT"/>
        </w:rPr>
        <w:t xml:space="preserve">operaciones </w:t>
      </w:r>
      <w:r w:rsidR="00B10B87">
        <w:rPr>
          <w:rFonts w:cs="Arial"/>
          <w:sz w:val="20"/>
          <w:szCs w:val="20"/>
          <w:lang w:eastAsia="es-GT"/>
        </w:rPr>
        <w:t xml:space="preserve">de mediana y </w:t>
      </w:r>
      <w:r w:rsidRPr="00887CB5">
        <w:rPr>
          <w:rFonts w:cs="Arial"/>
          <w:sz w:val="20"/>
          <w:szCs w:val="20"/>
          <w:lang w:eastAsia="es-GT"/>
        </w:rPr>
        <w:t xml:space="preserve">gran </w:t>
      </w:r>
      <w:r w:rsidR="00887CB5" w:rsidRPr="00887CB5">
        <w:rPr>
          <w:rFonts w:cs="Arial"/>
          <w:sz w:val="20"/>
          <w:szCs w:val="20"/>
          <w:lang w:eastAsia="es-GT"/>
        </w:rPr>
        <w:t>escala</w:t>
      </w:r>
      <w:r w:rsidRPr="00887CB5">
        <w:rPr>
          <w:rFonts w:cs="Arial"/>
          <w:sz w:val="20"/>
          <w:szCs w:val="20"/>
          <w:lang w:eastAsia="es-GT"/>
        </w:rPr>
        <w:t xml:space="preserve"> (es decir, que no son pequeños o de baja intensidad de manejo).  En estos casos, los números del indicador incluye la letra ¨</w:t>
      </w:r>
      <w:r w:rsidR="00A85681">
        <w:rPr>
          <w:rFonts w:cs="Arial"/>
          <w:sz w:val="20"/>
          <w:szCs w:val="20"/>
          <w:lang w:eastAsia="es-GT"/>
        </w:rPr>
        <w:t>A</w:t>
      </w:r>
      <w:r w:rsidRPr="00887CB5">
        <w:rPr>
          <w:rFonts w:cs="Arial"/>
          <w:sz w:val="20"/>
          <w:szCs w:val="20"/>
          <w:lang w:eastAsia="es-GT"/>
        </w:rPr>
        <w:t>¨</w:t>
      </w:r>
      <w:r w:rsidR="000C2C86">
        <w:rPr>
          <w:rFonts w:cs="Arial"/>
          <w:sz w:val="20"/>
          <w:szCs w:val="20"/>
          <w:lang w:eastAsia="es-GT"/>
        </w:rPr>
        <w:t xml:space="preserve"> </w:t>
      </w:r>
      <w:r w:rsidR="00A85681">
        <w:rPr>
          <w:rFonts w:cs="Arial"/>
          <w:sz w:val="20"/>
          <w:szCs w:val="20"/>
          <w:lang w:eastAsia="es-GT"/>
        </w:rPr>
        <w:t xml:space="preserve">despues </w:t>
      </w:r>
      <w:r w:rsidR="000C2C86">
        <w:rPr>
          <w:rFonts w:cs="Arial"/>
          <w:sz w:val="20"/>
          <w:szCs w:val="20"/>
          <w:lang w:eastAsia="es-GT"/>
        </w:rPr>
        <w:t>de su numeración</w:t>
      </w:r>
      <w:r w:rsidRPr="00887CB5">
        <w:rPr>
          <w:rFonts w:cs="Arial"/>
          <w:sz w:val="20"/>
          <w:szCs w:val="20"/>
          <w:lang w:eastAsia="es-GT"/>
        </w:rPr>
        <w:t xml:space="preserve"> (</w:t>
      </w:r>
      <w:r w:rsidR="00887CB5" w:rsidRPr="00887CB5">
        <w:rPr>
          <w:rFonts w:cs="Arial"/>
          <w:sz w:val="20"/>
          <w:szCs w:val="20"/>
          <w:lang w:eastAsia="es-GT"/>
        </w:rPr>
        <w:t xml:space="preserve">operaciones </w:t>
      </w:r>
      <w:r w:rsidR="00A85681">
        <w:rPr>
          <w:rFonts w:cs="Arial"/>
          <w:sz w:val="20"/>
          <w:szCs w:val="20"/>
          <w:lang w:eastAsia="es-GT"/>
        </w:rPr>
        <w:t xml:space="preserve">de </w:t>
      </w:r>
      <w:r w:rsidR="00B10B87">
        <w:rPr>
          <w:rFonts w:cs="Arial"/>
          <w:sz w:val="20"/>
          <w:szCs w:val="20"/>
          <w:lang w:eastAsia="es-GT"/>
        </w:rPr>
        <w:t>mediana y</w:t>
      </w:r>
      <w:r w:rsidR="00887CB5" w:rsidRPr="00887CB5">
        <w:rPr>
          <w:rFonts w:cs="Arial"/>
          <w:sz w:val="20"/>
          <w:szCs w:val="20"/>
          <w:lang w:eastAsia="es-GT"/>
        </w:rPr>
        <w:t xml:space="preserve"> </w:t>
      </w:r>
      <w:r w:rsidRPr="00887CB5">
        <w:rPr>
          <w:rFonts w:cs="Arial"/>
          <w:sz w:val="20"/>
          <w:szCs w:val="20"/>
          <w:lang w:eastAsia="es-GT"/>
        </w:rPr>
        <w:t xml:space="preserve">gran </w:t>
      </w:r>
      <w:r w:rsidR="00887CB5" w:rsidRPr="00887CB5">
        <w:rPr>
          <w:rFonts w:cs="Arial"/>
          <w:sz w:val="20"/>
          <w:szCs w:val="20"/>
          <w:lang w:eastAsia="es-GT"/>
        </w:rPr>
        <w:t>escala</w:t>
      </w:r>
      <w:r w:rsidRPr="00887CB5">
        <w:rPr>
          <w:rFonts w:cs="Arial"/>
          <w:sz w:val="20"/>
          <w:szCs w:val="20"/>
          <w:lang w:eastAsia="es-GT"/>
        </w:rPr>
        <w:t xml:space="preserve">).  Por ejemplo Indicador </w:t>
      </w:r>
      <w:r w:rsidR="00A85681">
        <w:rPr>
          <w:rFonts w:cs="Arial"/>
          <w:sz w:val="20"/>
          <w:szCs w:val="20"/>
          <w:lang w:eastAsia="es-GT"/>
        </w:rPr>
        <w:t>1.7.1</w:t>
      </w:r>
      <w:r w:rsidR="006A3ED7">
        <w:rPr>
          <w:rFonts w:cs="Arial"/>
          <w:sz w:val="20"/>
          <w:szCs w:val="20"/>
          <w:lang w:eastAsia="es-GT"/>
        </w:rPr>
        <w:t xml:space="preserve"> </w:t>
      </w:r>
      <w:r w:rsidR="00A85681">
        <w:rPr>
          <w:rFonts w:cs="Arial"/>
          <w:sz w:val="20"/>
          <w:szCs w:val="20"/>
          <w:lang w:eastAsia="es-GT"/>
        </w:rPr>
        <w:t>A</w:t>
      </w:r>
      <w:r w:rsidR="00A85681" w:rsidRPr="00887CB5">
        <w:rPr>
          <w:rFonts w:cs="Arial"/>
          <w:sz w:val="20"/>
          <w:szCs w:val="20"/>
          <w:lang w:eastAsia="es-GT"/>
        </w:rPr>
        <w:t xml:space="preserve"> </w:t>
      </w:r>
    </w:p>
    <w:p w:rsidR="007D4A83" w:rsidRPr="00887CB5" w:rsidRDefault="007D4A83" w:rsidP="00887CB5">
      <w:pPr>
        <w:spacing w:line="240" w:lineRule="auto"/>
        <w:rPr>
          <w:rFonts w:cs="Arial"/>
          <w:sz w:val="20"/>
          <w:szCs w:val="20"/>
          <w:lang w:eastAsia="es-GT"/>
        </w:rPr>
      </w:pPr>
      <w:r w:rsidRPr="00887CB5">
        <w:rPr>
          <w:rFonts w:cs="Arial"/>
          <w:sz w:val="20"/>
          <w:szCs w:val="20"/>
          <w:lang w:eastAsia="es-GT"/>
        </w:rPr>
        <w:t xml:space="preserve">3.       En un número relativamente pequeño de casos, los indicadores son aplicables sólo a operaciones de pequeña escala o de baja intensidad (Ver criterios de clasificación en tabla </w:t>
      </w:r>
      <w:r w:rsidR="00B10B87">
        <w:rPr>
          <w:rFonts w:cs="Arial"/>
          <w:sz w:val="20"/>
          <w:szCs w:val="20"/>
          <w:lang w:eastAsia="es-GT"/>
        </w:rPr>
        <w:t>1</w:t>
      </w:r>
      <w:r w:rsidRPr="00887CB5">
        <w:rPr>
          <w:rFonts w:cs="Arial"/>
          <w:sz w:val="20"/>
          <w:szCs w:val="20"/>
          <w:lang w:eastAsia="es-GT"/>
        </w:rPr>
        <w:t>).  En estos casos, los números del indicador incluyen las letras ¨</w:t>
      </w:r>
      <w:r w:rsidR="00A85681">
        <w:rPr>
          <w:rFonts w:cs="Arial"/>
          <w:sz w:val="20"/>
          <w:szCs w:val="20"/>
          <w:lang w:eastAsia="es-GT"/>
        </w:rPr>
        <w:t>B</w:t>
      </w:r>
      <w:r w:rsidRPr="00887CB5">
        <w:rPr>
          <w:rFonts w:cs="Arial"/>
          <w:sz w:val="20"/>
          <w:szCs w:val="20"/>
          <w:lang w:eastAsia="es-GT"/>
        </w:rPr>
        <w:t>¨ (</w:t>
      </w:r>
      <w:r w:rsidR="00887CB5" w:rsidRPr="00887CB5">
        <w:rPr>
          <w:rFonts w:cs="Arial"/>
          <w:sz w:val="20"/>
          <w:szCs w:val="20"/>
          <w:lang w:eastAsia="es-GT"/>
        </w:rPr>
        <w:t xml:space="preserve">operaciones a </w:t>
      </w:r>
      <w:r w:rsidRPr="00887CB5">
        <w:rPr>
          <w:rFonts w:cs="Arial"/>
          <w:sz w:val="20"/>
          <w:szCs w:val="20"/>
          <w:lang w:eastAsia="es-GT"/>
        </w:rPr>
        <w:t>pequeña</w:t>
      </w:r>
      <w:r w:rsidR="00887CB5" w:rsidRPr="00887CB5">
        <w:rPr>
          <w:rFonts w:cs="Arial"/>
          <w:sz w:val="20"/>
          <w:szCs w:val="20"/>
          <w:lang w:eastAsia="es-GT"/>
        </w:rPr>
        <w:t xml:space="preserve"> escala</w:t>
      </w:r>
      <w:r w:rsidR="00A85681">
        <w:rPr>
          <w:rFonts w:cs="Arial"/>
          <w:sz w:val="20"/>
          <w:szCs w:val="20"/>
          <w:lang w:eastAsia="es-GT"/>
        </w:rPr>
        <w:t xml:space="preserve"> o baja intensidad</w:t>
      </w:r>
      <w:r w:rsidRPr="00887CB5">
        <w:rPr>
          <w:rFonts w:cs="Arial"/>
          <w:sz w:val="20"/>
          <w:szCs w:val="20"/>
          <w:lang w:eastAsia="es-GT"/>
        </w:rPr>
        <w:t xml:space="preserve">).   Por ejemplo Indicador </w:t>
      </w:r>
      <w:r w:rsidR="00A85681">
        <w:rPr>
          <w:rFonts w:cs="Arial"/>
          <w:sz w:val="20"/>
          <w:szCs w:val="20"/>
          <w:lang w:eastAsia="es-GT"/>
        </w:rPr>
        <w:t>1.7.1</w:t>
      </w:r>
      <w:r w:rsidR="006A3ED7">
        <w:rPr>
          <w:rFonts w:cs="Arial"/>
          <w:sz w:val="20"/>
          <w:szCs w:val="20"/>
          <w:lang w:eastAsia="es-GT"/>
        </w:rPr>
        <w:t xml:space="preserve"> </w:t>
      </w:r>
      <w:r w:rsidR="00A85681">
        <w:rPr>
          <w:rFonts w:cs="Arial"/>
          <w:sz w:val="20"/>
          <w:szCs w:val="20"/>
          <w:lang w:eastAsia="es-GT"/>
        </w:rPr>
        <w:t>B</w:t>
      </w:r>
      <w:r w:rsidRPr="00887CB5">
        <w:rPr>
          <w:rFonts w:cs="Arial"/>
          <w:sz w:val="20"/>
          <w:szCs w:val="20"/>
          <w:lang w:eastAsia="es-GT"/>
        </w:rPr>
        <w:t> </w:t>
      </w:r>
    </w:p>
    <w:p w:rsidR="007D4A83" w:rsidRDefault="007D4A83" w:rsidP="00255F67">
      <w:pPr>
        <w:spacing w:after="0" w:line="360" w:lineRule="auto"/>
        <w:rPr>
          <w:rStyle w:val="FSCSubjectHeading"/>
          <w:rFonts w:cs="Arial"/>
          <w:b w:val="0"/>
          <w:sz w:val="20"/>
          <w:szCs w:val="20"/>
          <w:lang w:val="es-ES"/>
        </w:rPr>
      </w:pPr>
      <w:r w:rsidRPr="00887CB5">
        <w:rPr>
          <w:rFonts w:cs="Arial"/>
          <w:sz w:val="20"/>
          <w:szCs w:val="20"/>
          <w:lang w:eastAsia="es-GT"/>
        </w:rPr>
        <w:t>4.       En un número relativamente pequeño de casos, los indicadores son aplicables sólo a PFNM.  En estos casos, los números del indicador incluyen las letras PFNM.  Por ejemplo Indicador 5.2.1</w:t>
      </w:r>
      <w:r w:rsidR="00A85681" w:rsidRPr="00A85681">
        <w:rPr>
          <w:rFonts w:cs="Arial"/>
          <w:sz w:val="20"/>
          <w:szCs w:val="20"/>
          <w:lang w:eastAsia="es-GT"/>
        </w:rPr>
        <w:t xml:space="preserve"> </w:t>
      </w:r>
      <w:r w:rsidR="00A85681" w:rsidRPr="00887CB5">
        <w:rPr>
          <w:rFonts w:cs="Arial"/>
          <w:sz w:val="20"/>
          <w:szCs w:val="20"/>
          <w:lang w:eastAsia="es-GT"/>
        </w:rPr>
        <w:t>PFNM</w:t>
      </w:r>
      <w:r w:rsidRPr="00887CB5">
        <w:rPr>
          <w:rFonts w:cs="Arial"/>
          <w:sz w:val="20"/>
          <w:szCs w:val="20"/>
          <w:lang w:eastAsia="es-GT"/>
        </w:rPr>
        <w:t>.</w:t>
      </w:r>
    </w:p>
    <w:p w:rsidR="00E71C7D" w:rsidRPr="006A3ED7" w:rsidRDefault="00F97674" w:rsidP="0080458C">
      <w:pPr>
        <w:pStyle w:val="AnnexSubList"/>
        <w:rPr>
          <w:rStyle w:val="FSCSubjectHeading"/>
          <w:b/>
          <w:sz w:val="20"/>
        </w:rPr>
      </w:pPr>
      <w:r w:rsidRPr="00255F67">
        <w:rPr>
          <w:rStyle w:val="FSCSubjectHeading"/>
          <w:b/>
          <w:sz w:val="22"/>
        </w:rPr>
        <w:br w:type="page"/>
      </w:r>
      <w:bookmarkStart w:id="8" w:name="_Toc436318503"/>
      <w:r w:rsidR="009B5D25" w:rsidRPr="006A3ED7">
        <w:rPr>
          <w:rStyle w:val="FSCSubjectHeading"/>
          <w:b/>
          <w:sz w:val="20"/>
        </w:rPr>
        <w:t xml:space="preserve">7. </w:t>
      </w:r>
      <w:r w:rsidR="00E71C7D" w:rsidRPr="006A3ED7">
        <w:rPr>
          <w:rStyle w:val="FSCSubjectHeading"/>
          <w:b/>
          <w:sz w:val="20"/>
        </w:rPr>
        <w:t>Princip</w:t>
      </w:r>
      <w:r w:rsidR="00255F67" w:rsidRPr="006A3ED7">
        <w:rPr>
          <w:rStyle w:val="FSCSubjectHeading"/>
          <w:b/>
          <w:sz w:val="20"/>
        </w:rPr>
        <w:t xml:space="preserve">ios, </w:t>
      </w:r>
      <w:r w:rsidR="00E71C7D" w:rsidRPr="006A3ED7">
        <w:rPr>
          <w:rStyle w:val="FSCSubjectHeading"/>
          <w:b/>
          <w:sz w:val="20"/>
        </w:rPr>
        <w:t>Criteri</w:t>
      </w:r>
      <w:r w:rsidR="00255F67" w:rsidRPr="006A3ED7">
        <w:rPr>
          <w:rStyle w:val="FSCSubjectHeading"/>
          <w:b/>
          <w:sz w:val="20"/>
        </w:rPr>
        <w:t xml:space="preserve">os e Indicadores Nacionales </w:t>
      </w:r>
      <w:bookmarkEnd w:id="8"/>
      <w:r w:rsidR="00E71C7D" w:rsidRPr="006A3ED7">
        <w:rPr>
          <w:rStyle w:val="FSCSubjectHeading"/>
          <w:b/>
          <w:sz w:val="20"/>
        </w:rPr>
        <w:t xml:space="preserve">  </w:t>
      </w:r>
    </w:p>
    <w:p w:rsidR="00F36572" w:rsidRDefault="00F36572" w:rsidP="0080458C">
      <w:pPr>
        <w:pStyle w:val="AnnexSubList"/>
        <w:rPr>
          <w:rStyle w:val="FSCSubjectHeading"/>
          <w:sz w:val="20"/>
        </w:rPr>
      </w:pPr>
    </w:p>
    <w:p w:rsidR="00371194" w:rsidRPr="004B5686" w:rsidRDefault="00371194" w:rsidP="0080458C">
      <w:pPr>
        <w:pStyle w:val="AnnexSubList"/>
        <w:rPr>
          <w:rStyle w:val="FSCSubjectHeading"/>
          <w:b/>
          <w:sz w:val="20"/>
        </w:rPr>
      </w:pPr>
      <w:r w:rsidRPr="004B5686">
        <w:rPr>
          <w:rStyle w:val="FSCSubjectHeading"/>
          <w:b/>
          <w:sz w:val="20"/>
        </w:rPr>
        <w:t xml:space="preserve">Los indicadores genéricos internacionales del FSC (IGI´s), pueden ser consultados en la página del FSC </w:t>
      </w:r>
      <w:r w:rsidR="008C1CD3" w:rsidRPr="004B5686">
        <w:rPr>
          <w:rStyle w:val="FSCSubjectHeading"/>
          <w:b/>
          <w:sz w:val="20"/>
        </w:rPr>
        <w:t>(</w:t>
      </w:r>
      <w:hyperlink r:id="rId15" w:history="1">
        <w:r w:rsidR="008C1CD3" w:rsidRPr="004B5686">
          <w:rPr>
            <w:rStyle w:val="Hipervnculo"/>
            <w:b w:val="0"/>
          </w:rPr>
          <w:t>www.fsc.org</w:t>
        </w:r>
      </w:hyperlink>
      <w:r w:rsidR="008C1CD3" w:rsidRPr="004B5686">
        <w:rPr>
          <w:rStyle w:val="FSCSubjectHeading"/>
          <w:b/>
          <w:sz w:val="20"/>
        </w:rPr>
        <w:t xml:space="preserve">), </w:t>
      </w:r>
      <w:r w:rsidRPr="004B5686">
        <w:rPr>
          <w:rStyle w:val="FSCSubjectHeading"/>
          <w:b/>
          <w:sz w:val="20"/>
        </w:rPr>
        <w:t>o en las páginas de las Oficinas Nacionales de Guatemala, Honduras y Nicaragua, y el punto focal de Costa Rica.</w:t>
      </w:r>
    </w:p>
    <w:p w:rsidR="00371194" w:rsidRPr="00371194" w:rsidRDefault="00371194" w:rsidP="0080458C">
      <w:pPr>
        <w:pStyle w:val="AnnexSubList"/>
        <w:rPr>
          <w:rStyle w:val="FSCSubjectHeading"/>
          <w:sz w:val="20"/>
        </w:rPr>
      </w:pPr>
    </w:p>
    <w:tbl>
      <w:tblPr>
        <w:tblStyle w:val="Tablaconcuadrcula"/>
        <w:tblW w:w="9894" w:type="dxa"/>
        <w:tblInd w:w="-5" w:type="dxa"/>
        <w:tblLook w:val="04A0" w:firstRow="1" w:lastRow="0" w:firstColumn="1" w:lastColumn="0" w:noHBand="0" w:noVBand="1"/>
      </w:tblPr>
      <w:tblGrid>
        <w:gridCol w:w="9894"/>
      </w:tblGrid>
      <w:tr w:rsidR="00E71C7D" w:rsidRPr="001E3C71" w:rsidTr="006A3ED7">
        <w:tc>
          <w:tcPr>
            <w:tcW w:w="9894" w:type="dxa"/>
          </w:tcPr>
          <w:p w:rsidR="00255F67" w:rsidRPr="006A3ED7" w:rsidRDefault="00255F67" w:rsidP="0080458C">
            <w:pPr>
              <w:pStyle w:val="AnnexSubList"/>
              <w:rPr>
                <w:rStyle w:val="FSCSubjectHeading"/>
                <w:b/>
                <w:sz w:val="20"/>
              </w:rPr>
            </w:pPr>
            <w:r w:rsidRPr="006A3ED7">
              <w:rPr>
                <w:rStyle w:val="FSCSubjectHeading"/>
                <w:b/>
                <w:sz w:val="20"/>
              </w:rPr>
              <w:t xml:space="preserve">PRINCIPIO 1: CUMPLIMIENTO DE LAS LEYES </w:t>
            </w:r>
          </w:p>
          <w:p w:rsidR="00E71C7D" w:rsidRPr="001E3C71" w:rsidRDefault="001350C2" w:rsidP="0080458C">
            <w:pPr>
              <w:pStyle w:val="AnnexSubList"/>
              <w:rPr>
                <w:rStyle w:val="FSCSubjectHeading"/>
                <w:sz w:val="20"/>
              </w:rPr>
            </w:pPr>
            <w:hyperlink w:anchor="Organización" w:history="1">
              <w:r w:rsidR="00255F67" w:rsidRPr="001E3C71">
                <w:rPr>
                  <w:rStyle w:val="Hipervnculo"/>
                  <w:rFonts w:eastAsiaTheme="majorEastAsia"/>
                  <w:spacing w:val="-10"/>
                  <w:kern w:val="28"/>
                </w:rPr>
                <w:t>La Organización</w:t>
              </w:r>
            </w:hyperlink>
            <w:r w:rsidR="00255F67" w:rsidRPr="001E3C71">
              <w:rPr>
                <w:rStyle w:val="FSCSubjectHeading"/>
                <w:b/>
                <w:sz w:val="20"/>
              </w:rPr>
              <w:t>* deberá* cumplir todas las</w:t>
            </w:r>
            <w:r w:rsidR="00360C8F" w:rsidRPr="001E3C71">
              <w:rPr>
                <w:rStyle w:val="FSCSubjectHeading"/>
                <w:b/>
                <w:sz w:val="20"/>
              </w:rPr>
              <w:t xml:space="preserve"> </w:t>
            </w:r>
            <w:hyperlink w:anchor="Leyaplicable" w:history="1">
              <w:r w:rsidR="00360C8F" w:rsidRPr="001E3C71">
                <w:rPr>
                  <w:rStyle w:val="Hipervnculo"/>
                </w:rPr>
                <w:t>leyes</w:t>
              </w:r>
            </w:hyperlink>
            <w:r w:rsidR="00255F67" w:rsidRPr="001E3C71">
              <w:rPr>
                <w:rStyle w:val="FSCSubjectHeading"/>
                <w:b/>
                <w:sz w:val="20"/>
              </w:rPr>
              <w:t xml:space="preserve">*, reglamentos y tratados internacionales </w:t>
            </w:r>
            <w:hyperlink w:anchor="Ratificado" w:history="1">
              <w:r w:rsidR="00255F67" w:rsidRPr="001E3C71">
                <w:rPr>
                  <w:rStyle w:val="Hipervnculo"/>
                </w:rPr>
                <w:t>rat</w:t>
              </w:r>
              <w:bookmarkStart w:id="9" w:name="Adaptive_management"/>
              <w:bookmarkEnd w:id="9"/>
              <w:r w:rsidR="00255F67" w:rsidRPr="001E3C71">
                <w:rPr>
                  <w:rStyle w:val="Hipervnculo"/>
                </w:rPr>
                <w:t>ificados</w:t>
              </w:r>
            </w:hyperlink>
            <w:r w:rsidR="00255F67" w:rsidRPr="001E3C71">
              <w:rPr>
                <w:rStyle w:val="FSCSubjectHeading"/>
                <w:b/>
                <w:sz w:val="20"/>
              </w:rPr>
              <w:t>* en el ámbito nacional, así como las convenciones y los acuerdos, que sean aplicables. (P1 PyC V4)</w:t>
            </w:r>
            <w:r w:rsidR="00C01691" w:rsidRPr="001E3C71">
              <w:rPr>
                <w:rStyle w:val="FSCSubjectHeading"/>
                <w:b/>
                <w:sz w:val="20"/>
              </w:rPr>
              <w:t>.</w:t>
            </w:r>
          </w:p>
        </w:tc>
      </w:tr>
      <w:tr w:rsidR="00E71C7D" w:rsidRPr="001E3C71" w:rsidTr="006A3ED7">
        <w:tc>
          <w:tcPr>
            <w:tcW w:w="9894" w:type="dxa"/>
          </w:tcPr>
          <w:p w:rsidR="00C01691" w:rsidRPr="001E3C71" w:rsidRDefault="00C01691" w:rsidP="0080458C">
            <w:pPr>
              <w:pStyle w:val="AnnexSubList"/>
              <w:rPr>
                <w:rStyle w:val="FSCSubjectHeading"/>
                <w:b/>
                <w:sz w:val="20"/>
              </w:rPr>
            </w:pPr>
            <w:r w:rsidRPr="004B5686">
              <w:rPr>
                <w:iCs/>
              </w:rPr>
              <w:t>Criterio 1.1</w:t>
            </w:r>
            <w:r w:rsidRPr="000234C8">
              <w:rPr>
                <w:iCs/>
              </w:rPr>
              <w:t xml:space="preserve"> </w:t>
            </w:r>
            <w:hyperlink w:anchor="Organización" w:history="1">
              <w:r w:rsidRPr="00AF5B70">
                <w:rPr>
                  <w:rStyle w:val="Hipervnculo"/>
                  <w:b w:val="0"/>
                  <w:iCs/>
                </w:rPr>
                <w:t>La Organización</w:t>
              </w:r>
            </w:hyperlink>
            <w:r w:rsidRPr="00AF5B70">
              <w:rPr>
                <w:iCs/>
              </w:rPr>
              <w:t xml:space="preserve">* deberá* </w:t>
            </w:r>
            <w:r w:rsidRPr="00AF5B70">
              <w:t xml:space="preserve">ser una entidad legalmente constituida, cuyo </w:t>
            </w:r>
            <w:hyperlink w:anchor="Registrolegal" w:history="1">
              <w:r w:rsidRPr="00AF5B70">
                <w:rPr>
                  <w:rStyle w:val="Hipervnculo"/>
                  <w:b w:val="0"/>
                  <w:iCs/>
                </w:rPr>
                <w:t>registro legal</w:t>
              </w:r>
            </w:hyperlink>
            <w:r w:rsidRPr="00AF5B70">
              <w:rPr>
                <w:iCs/>
              </w:rPr>
              <w:t xml:space="preserve">* </w:t>
            </w:r>
            <w:r w:rsidRPr="00AF5B70">
              <w:t xml:space="preserve">sea claro, documentado y no cuestionado y contar con autorización escrita para actividades específicas, emitida por las autoridades </w:t>
            </w:r>
            <w:hyperlink w:anchor="Legalmentecompetente" w:history="1">
              <w:r w:rsidRPr="00AF5B70">
                <w:rPr>
                  <w:rStyle w:val="Hipervnculo"/>
                  <w:b w:val="0"/>
                  <w:iCs/>
                </w:rPr>
                <w:t>legalmente competentes</w:t>
              </w:r>
            </w:hyperlink>
            <w:r w:rsidRPr="00AF5B70">
              <w:rPr>
                <w:iCs/>
              </w:rPr>
              <w:t>*</w:t>
            </w:r>
            <w:r w:rsidRPr="00AF5B70">
              <w:t>.</w:t>
            </w:r>
            <w:r w:rsidRPr="000234C8">
              <w:t xml:space="preserve"> </w:t>
            </w:r>
            <w:r w:rsidRPr="001E3C71">
              <w:t>(nuevo)</w:t>
            </w:r>
          </w:p>
        </w:tc>
      </w:tr>
      <w:tr w:rsidR="00E71C7D" w:rsidRPr="001E3C71" w:rsidTr="006A3ED7">
        <w:tc>
          <w:tcPr>
            <w:tcW w:w="9894" w:type="dxa"/>
          </w:tcPr>
          <w:p w:rsidR="00FE2079" w:rsidRPr="000B0EA0" w:rsidRDefault="000B0EA0" w:rsidP="000B0EA0">
            <w:pPr>
              <w:widowControl/>
              <w:adjustRightInd/>
              <w:spacing w:after="0" w:line="240" w:lineRule="auto"/>
              <w:textAlignment w:val="auto"/>
              <w:rPr>
                <w:rStyle w:val="FSCSubjectHeading"/>
                <w:rFonts w:cs="Arial"/>
                <w:b w:val="0"/>
                <w:color w:val="000000"/>
                <w:sz w:val="20"/>
                <w:szCs w:val="20"/>
                <w:lang w:val="es-GT" w:eastAsia="es-GT"/>
              </w:rPr>
            </w:pPr>
            <w:r w:rsidRPr="000B0EA0">
              <w:rPr>
                <w:rFonts w:cs="Arial"/>
                <w:b/>
                <w:color w:val="000000"/>
                <w:sz w:val="20"/>
                <w:szCs w:val="20"/>
              </w:rPr>
              <w:t>Indicador</w:t>
            </w:r>
            <w:r>
              <w:rPr>
                <w:rFonts w:cs="Arial"/>
                <w:color w:val="000000"/>
                <w:sz w:val="20"/>
                <w:szCs w:val="20"/>
              </w:rPr>
              <w:t xml:space="preserve"> </w:t>
            </w:r>
            <w:r w:rsidRPr="006A3ED7">
              <w:rPr>
                <w:rFonts w:cs="Arial"/>
                <w:b/>
                <w:color w:val="000000"/>
                <w:sz w:val="20"/>
                <w:szCs w:val="20"/>
              </w:rPr>
              <w:t>1.1.1</w:t>
            </w:r>
            <w:r>
              <w:rPr>
                <w:rFonts w:cs="Arial"/>
                <w:color w:val="000000"/>
                <w:sz w:val="20"/>
                <w:szCs w:val="20"/>
              </w:rPr>
              <w:t xml:space="preserve"> El registro legal para llevar a cabo todas las actividades señaladas dentro del alcance del certificado está documentado; concedido por una entidad legalmente competente de conformidad con los procesos establecidos por la Ley.</w:t>
            </w:r>
          </w:p>
        </w:tc>
      </w:tr>
      <w:tr w:rsidR="0081738D" w:rsidRPr="001E3C71" w:rsidTr="006A3ED7">
        <w:tc>
          <w:tcPr>
            <w:tcW w:w="9894" w:type="dxa"/>
          </w:tcPr>
          <w:p w:rsidR="001E0AE2" w:rsidRPr="001E3C71" w:rsidRDefault="001E0AE2" w:rsidP="0080458C">
            <w:pPr>
              <w:pStyle w:val="AnnexSubList"/>
              <w:rPr>
                <w:rStyle w:val="FSCSubjectHeading"/>
                <w:b/>
                <w:sz w:val="20"/>
              </w:rPr>
            </w:pPr>
            <w:r w:rsidRPr="006A3ED7">
              <w:rPr>
                <w:rStyle w:val="FSCSubjectHeading"/>
                <w:b/>
                <w:sz w:val="20"/>
              </w:rPr>
              <w:t>Criterio 1.2</w:t>
            </w:r>
            <w:r w:rsidRPr="001E3C71">
              <w:rPr>
                <w:rStyle w:val="FSCSubjectHeading"/>
                <w:b/>
                <w:sz w:val="20"/>
              </w:rPr>
              <w:t xml:space="preserve"> </w:t>
            </w:r>
            <w:hyperlink w:anchor="Organización" w:history="1">
              <w:r w:rsidRPr="001E3C71">
                <w:rPr>
                  <w:rStyle w:val="Hipervnculo"/>
                </w:rPr>
                <w:t>La Organización</w:t>
              </w:r>
            </w:hyperlink>
            <w:r w:rsidRPr="001E3C71">
              <w:rPr>
                <w:rStyle w:val="FSCSubjectHeading"/>
                <w:b/>
                <w:sz w:val="20"/>
              </w:rPr>
              <w:t xml:space="preserve">* deberá* demostrar que el estatus </w:t>
            </w:r>
            <w:hyperlink w:anchor="Legal" w:history="1">
              <w:r w:rsidRPr="001E3C71">
                <w:rPr>
                  <w:rStyle w:val="Hipervnculo"/>
                </w:rPr>
                <w:t>legal</w:t>
              </w:r>
            </w:hyperlink>
            <w:r w:rsidRPr="001E3C71">
              <w:rPr>
                <w:rStyle w:val="FSCSubjectHeading"/>
                <w:b/>
                <w:sz w:val="20"/>
              </w:rPr>
              <w:t xml:space="preserve">* de la </w:t>
            </w:r>
            <w:hyperlink w:anchor="UnidaddeManejo" w:history="1">
              <w:r w:rsidRPr="001E3C71">
                <w:rPr>
                  <w:rStyle w:val="Hipervnculo"/>
                </w:rPr>
                <w:t>Unidad de Manejo</w:t>
              </w:r>
            </w:hyperlink>
            <w:r w:rsidRPr="001E3C71">
              <w:rPr>
                <w:rStyle w:val="FSCSubjectHeading"/>
                <w:b/>
                <w:sz w:val="20"/>
              </w:rPr>
              <w:t xml:space="preserve">*, incluyendo los derechos de </w:t>
            </w:r>
            <w:hyperlink w:anchor="Tenencia" w:history="1">
              <w:r w:rsidRPr="001E3C71">
                <w:rPr>
                  <w:rStyle w:val="Hipervnculo"/>
                </w:rPr>
                <w:t>tenencia</w:t>
              </w:r>
            </w:hyperlink>
            <w:r w:rsidRPr="001E3C71">
              <w:rPr>
                <w:rStyle w:val="FSCSubjectHeading"/>
                <w:b/>
                <w:sz w:val="20"/>
              </w:rPr>
              <w:t xml:space="preserve">* y </w:t>
            </w:r>
            <w:hyperlink w:anchor="Derechosdeuso" w:history="1">
              <w:r w:rsidRPr="001E3C71">
                <w:rPr>
                  <w:rStyle w:val="Hipervnculo"/>
                </w:rPr>
                <w:t>uso</w:t>
              </w:r>
            </w:hyperlink>
            <w:r w:rsidRPr="001E3C71">
              <w:rPr>
                <w:rStyle w:val="FSCSubjectHeading"/>
                <w:b/>
                <w:sz w:val="20"/>
              </w:rPr>
              <w:t>*, así como sus límites, están claramente definidos. (C2.1 PyC V4)</w:t>
            </w:r>
          </w:p>
        </w:tc>
      </w:tr>
      <w:tr w:rsidR="00FE2079" w:rsidRPr="001E3C71" w:rsidTr="006A3ED7">
        <w:tc>
          <w:tcPr>
            <w:tcW w:w="9894" w:type="dxa"/>
          </w:tcPr>
          <w:p w:rsidR="000B0EA0" w:rsidRDefault="000B0EA0" w:rsidP="000B0EA0">
            <w:pPr>
              <w:widowControl/>
              <w:adjustRightInd/>
              <w:spacing w:after="0" w:line="240" w:lineRule="auto"/>
              <w:textAlignment w:val="auto"/>
              <w:rPr>
                <w:rFonts w:cs="Arial"/>
                <w:color w:val="000000"/>
                <w:sz w:val="20"/>
                <w:szCs w:val="20"/>
                <w:lang w:val="es-GT" w:eastAsia="es-GT"/>
              </w:rPr>
            </w:pPr>
            <w:r w:rsidRPr="000B0EA0">
              <w:rPr>
                <w:rFonts w:cs="Arial"/>
                <w:b/>
                <w:color w:val="000000"/>
                <w:sz w:val="20"/>
                <w:szCs w:val="20"/>
              </w:rPr>
              <w:t>Indicador:</w:t>
            </w:r>
            <w:r>
              <w:rPr>
                <w:rFonts w:cs="Arial"/>
                <w:color w:val="000000"/>
                <w:sz w:val="20"/>
                <w:szCs w:val="20"/>
              </w:rPr>
              <w:t xml:space="preserve"> </w:t>
            </w:r>
            <w:r w:rsidRPr="006A3ED7">
              <w:rPr>
                <w:rFonts w:cs="Arial"/>
                <w:b/>
                <w:color w:val="000000"/>
                <w:sz w:val="20"/>
                <w:szCs w:val="20"/>
              </w:rPr>
              <w:t>1.2.1</w:t>
            </w:r>
            <w:r>
              <w:rPr>
                <w:rFonts w:cs="Arial"/>
                <w:color w:val="000000"/>
                <w:sz w:val="20"/>
                <w:szCs w:val="20"/>
              </w:rPr>
              <w:t xml:space="preserve"> Los derechos legales* de tenencia* para manejar y utilizar los recursos dentro del alcance del certificado están documentados; concedidos por una entidad competente de conformidad con los procesos establecidos por la Ley.</w:t>
            </w:r>
          </w:p>
          <w:p w:rsidR="001E3C71" w:rsidRPr="000B0EA0" w:rsidRDefault="00803500" w:rsidP="0080458C">
            <w:pPr>
              <w:pStyle w:val="AnnexSubList"/>
              <w:rPr>
                <w:rStyle w:val="FSCSubjectHeading"/>
                <w:b/>
                <w:sz w:val="20"/>
                <w:lang w:val="es-GT"/>
              </w:rPr>
            </w:pPr>
            <w:r w:rsidRPr="004B5686">
              <w:t xml:space="preserve">Indicador: </w:t>
            </w:r>
            <w:r w:rsidR="000B0EA0" w:rsidRPr="000B0EA0">
              <w:t>1.2.</w:t>
            </w:r>
            <w:r w:rsidR="000B0EA0">
              <w:t>2</w:t>
            </w:r>
            <w:r w:rsidR="000B0EA0" w:rsidRPr="000B0EA0">
              <w:t xml:space="preserve"> </w:t>
            </w:r>
            <w:r w:rsidR="000B0EA0" w:rsidRPr="00AF5B70">
              <w:t>Los límites de la Unidad de Manejo*, dentro del alcance del certificado, están claramente delimitados y se muestran en los mapas.</w:t>
            </w:r>
          </w:p>
        </w:tc>
      </w:tr>
      <w:tr w:rsidR="00CC4161" w:rsidRPr="001E3C71" w:rsidTr="006A3ED7">
        <w:tc>
          <w:tcPr>
            <w:tcW w:w="9894" w:type="dxa"/>
          </w:tcPr>
          <w:p w:rsidR="001E0AE2" w:rsidRPr="001E3C71" w:rsidRDefault="001E0AE2" w:rsidP="0080458C">
            <w:pPr>
              <w:pStyle w:val="AnnexSubList"/>
              <w:rPr>
                <w:rStyle w:val="FSCSubjectHeading"/>
                <w:b/>
                <w:sz w:val="20"/>
              </w:rPr>
            </w:pPr>
            <w:r w:rsidRPr="006A3ED7">
              <w:rPr>
                <w:rStyle w:val="FSCSubjectHeading"/>
                <w:b/>
                <w:sz w:val="20"/>
              </w:rPr>
              <w:t>Criterio 1.3</w:t>
            </w:r>
            <w:r w:rsidRPr="001E3C71">
              <w:rPr>
                <w:rStyle w:val="FSCSubjectHeading"/>
                <w:b/>
                <w:sz w:val="20"/>
              </w:rPr>
              <w:t xml:space="preserve"> </w:t>
            </w:r>
            <w:hyperlink w:anchor="Organización" w:history="1">
              <w:r w:rsidRPr="00AF5B70">
                <w:rPr>
                  <w:rStyle w:val="Hipervnculo"/>
                </w:rPr>
                <w:t>La Organización</w:t>
              </w:r>
            </w:hyperlink>
            <w:r w:rsidRPr="00AF5B70">
              <w:rPr>
                <w:rStyle w:val="FSCSubjectHeading"/>
                <w:sz w:val="20"/>
              </w:rPr>
              <w:t xml:space="preserve">* deberá* contar con los derechos </w:t>
            </w:r>
            <w:hyperlink w:anchor="Legal" w:history="1">
              <w:r w:rsidRPr="00AF5B70">
                <w:rPr>
                  <w:rStyle w:val="Hipervnculo"/>
                </w:rPr>
                <w:t>legales</w:t>
              </w:r>
            </w:hyperlink>
            <w:r w:rsidRPr="00AF5B70">
              <w:rPr>
                <w:rStyle w:val="FSCSubjectHeading"/>
                <w:sz w:val="20"/>
              </w:rPr>
              <w:t xml:space="preserve">* para operar en la </w:t>
            </w:r>
            <w:hyperlink w:anchor="UnidaddeManejo" w:history="1">
              <w:r w:rsidRPr="00AF5B70">
                <w:rPr>
                  <w:rStyle w:val="Hipervnculo"/>
                </w:rPr>
                <w:t>Unidad de Manejo</w:t>
              </w:r>
            </w:hyperlink>
            <w:r w:rsidRPr="00AF5B70">
              <w:rPr>
                <w:rStyle w:val="FSCSubjectHeading"/>
                <w:sz w:val="20"/>
              </w:rPr>
              <w:t xml:space="preserve">*, que sean acordes con el estatus legal* de La Organización* y de la Unidad de Manejo*, y deberá* cumplir las obligaciones legales* asociadas, definidas en las leyes*, reglamentos y requisitos administrativos, nacionales y locales*, que sean aplicables*. Los derechos legales* deberán* cubrir el aprovechamiento de productos y/o el suministro de </w:t>
            </w:r>
            <w:hyperlink w:anchor="Serviciosdelecosistema" w:history="1">
              <w:r w:rsidRPr="00AF5B70">
                <w:rPr>
                  <w:rStyle w:val="Hipervnculo"/>
                </w:rPr>
                <w:t>servicios del ecosistema</w:t>
              </w:r>
            </w:hyperlink>
            <w:r w:rsidRPr="00AF5B70">
              <w:rPr>
                <w:rStyle w:val="FSCSubjectHeading"/>
                <w:sz w:val="20"/>
              </w:rPr>
              <w:t>* procedentes de la Unidad de Manejo*. La Organización* deberá* pagar los importes establecidos legalmente, asociados a dichos derechos y obligaciones. (C1.1, 1.2, 1.3 PyC V4)</w:t>
            </w:r>
          </w:p>
        </w:tc>
      </w:tr>
      <w:tr w:rsidR="00D27672" w:rsidRPr="001E3C71" w:rsidTr="006A3ED7">
        <w:tc>
          <w:tcPr>
            <w:tcW w:w="9894" w:type="dxa"/>
          </w:tcPr>
          <w:p w:rsidR="000B0EA0" w:rsidRPr="008C4227" w:rsidRDefault="00803500" w:rsidP="0080458C">
            <w:pPr>
              <w:pStyle w:val="AnnexSubList"/>
              <w:rPr>
                <w:b w:val="0"/>
                <w:lang w:val="es-GT"/>
              </w:rPr>
            </w:pPr>
            <w:r w:rsidRPr="006A3ED7">
              <w:t xml:space="preserve">Indicador: </w:t>
            </w:r>
            <w:r w:rsidR="000B0EA0" w:rsidRPr="006A3ED7">
              <w:t>1.3.1</w:t>
            </w:r>
            <w:r w:rsidR="000B0EA0" w:rsidRPr="000B0EA0">
              <w:t xml:space="preserve"> </w:t>
            </w:r>
            <w:r w:rsidR="000B0EA0" w:rsidRPr="008C4227">
              <w:rPr>
                <w:b w:val="0"/>
              </w:rPr>
              <w:t>Las actividades emprendidas en la Unidad de Manejo* se llevan a cabo de conformidad con: 1) Las leyes aplicables*, las regulaciones y requisitos administrativos; 2) Los derechos conseuetudinarios y legales*; y 3) Los códigos de prácticas obligatorios*</w:t>
            </w:r>
          </w:p>
          <w:p w:rsidR="000B0EA0" w:rsidRPr="008C4227" w:rsidRDefault="00803500" w:rsidP="0080458C">
            <w:pPr>
              <w:pStyle w:val="AnnexSubList"/>
              <w:rPr>
                <w:b w:val="0"/>
                <w:lang w:val="es-GT"/>
              </w:rPr>
            </w:pPr>
            <w:r w:rsidRPr="008C4227">
              <w:rPr>
                <w:b w:val="0"/>
              </w:rPr>
              <w:t xml:space="preserve">Indicador: </w:t>
            </w:r>
            <w:r w:rsidR="000B0EA0" w:rsidRPr="008C4227">
              <w:rPr>
                <w:b w:val="0"/>
              </w:rPr>
              <w:t>1.3.2 El pago de los cargos establecidos legalmente aplicables al manejo de bosques y plantaciones, se han efectuado en el momento oportuno*.</w:t>
            </w:r>
          </w:p>
          <w:p w:rsidR="00D27672" w:rsidRPr="000B0EA0" w:rsidRDefault="00D27672" w:rsidP="0080458C">
            <w:pPr>
              <w:pStyle w:val="AnnexSubList"/>
              <w:rPr>
                <w:rStyle w:val="FSCSubjectHeading"/>
                <w:b/>
                <w:sz w:val="20"/>
                <w:lang w:val="es-GT"/>
              </w:rPr>
            </w:pPr>
          </w:p>
        </w:tc>
      </w:tr>
    </w:tbl>
    <w:p w:rsidR="00DC567F" w:rsidRPr="000234C8" w:rsidRDefault="00DC567F" w:rsidP="0080458C">
      <w:pPr>
        <w:pStyle w:val="AnnexSubList"/>
      </w:pPr>
      <w:r w:rsidRPr="000234C8">
        <w:br w:type="page"/>
      </w:r>
    </w:p>
    <w:tbl>
      <w:tblPr>
        <w:tblStyle w:val="Tablaconcuadrcula"/>
        <w:tblW w:w="9529" w:type="dxa"/>
        <w:tblInd w:w="360" w:type="dxa"/>
        <w:tblLook w:val="04A0" w:firstRow="1" w:lastRow="0" w:firstColumn="1" w:lastColumn="0" w:noHBand="0" w:noVBand="1"/>
      </w:tblPr>
      <w:tblGrid>
        <w:gridCol w:w="9529"/>
      </w:tblGrid>
      <w:tr w:rsidR="00D27672" w:rsidRPr="001E3C71" w:rsidTr="00D11D27">
        <w:tc>
          <w:tcPr>
            <w:tcW w:w="9529" w:type="dxa"/>
          </w:tcPr>
          <w:p w:rsidR="00466A4C" w:rsidRPr="001E3C71" w:rsidRDefault="008A246B" w:rsidP="0080458C">
            <w:pPr>
              <w:pStyle w:val="AnnexSubList"/>
              <w:rPr>
                <w:rStyle w:val="FSCSubjectHeading"/>
                <w:b/>
                <w:sz w:val="20"/>
              </w:rPr>
            </w:pPr>
            <w:r w:rsidRPr="005E0861">
              <w:br w:type="page"/>
            </w:r>
            <w:r w:rsidRPr="005E0861">
              <w:br w:type="page"/>
            </w:r>
            <w:r w:rsidR="002532B5" w:rsidRPr="006A3ED7">
              <w:rPr>
                <w:rStyle w:val="FSCSubjectHeading"/>
                <w:b/>
                <w:sz w:val="20"/>
              </w:rPr>
              <w:t>Criterio</w:t>
            </w:r>
            <w:r w:rsidRPr="006A3ED7">
              <w:rPr>
                <w:rStyle w:val="FSCSubjectHeading"/>
                <w:b/>
                <w:sz w:val="20"/>
              </w:rPr>
              <w:t xml:space="preserve"> 1.4.</w:t>
            </w:r>
            <w:r w:rsidRPr="001E3C71">
              <w:rPr>
                <w:rStyle w:val="FSCSubjectHeading"/>
                <w:b/>
                <w:sz w:val="20"/>
              </w:rPr>
              <w:t xml:space="preserve"> </w:t>
            </w:r>
            <w:r w:rsidR="00466A4C" w:rsidRPr="00AF5B70">
              <w:rPr>
                <w:rStyle w:val="FSCSubjectHeading"/>
                <w:sz w:val="20"/>
              </w:rPr>
              <w:t xml:space="preserve">La </w:t>
            </w:r>
            <w:r w:rsidR="00466A4C" w:rsidRPr="00AF5B70">
              <w:t>Organización</w:t>
            </w:r>
            <w:r w:rsidR="00466A4C" w:rsidRPr="00AF5B70">
              <w:rPr>
                <w:rStyle w:val="FSCSubjectHeading"/>
                <w:sz w:val="20"/>
              </w:rPr>
              <w:t>* deberá* desarrollar e implementar medidas, y/o deberá* colaborar con las entidades reguladoras, para proteger de forma sistemática la Unidad de Manejo* frente al uso de recursos y asentamientos no autorizados o ilegales, así como frente a otras actividades ilícitas. (C1.5 PyC V4)</w:t>
            </w:r>
          </w:p>
        </w:tc>
      </w:tr>
      <w:tr w:rsidR="00D27672" w:rsidRPr="001E3C71" w:rsidTr="00D11D27">
        <w:tc>
          <w:tcPr>
            <w:tcW w:w="9529" w:type="dxa"/>
          </w:tcPr>
          <w:p w:rsidR="000B0EA0" w:rsidRPr="006A3ED7" w:rsidRDefault="00DC567F" w:rsidP="0080458C">
            <w:pPr>
              <w:pStyle w:val="AnnexSubList"/>
              <w:rPr>
                <w:lang w:val="es-GT"/>
              </w:rPr>
            </w:pPr>
            <w:r w:rsidRPr="004B5686">
              <w:br w:type="page"/>
            </w:r>
            <w:r w:rsidR="003240C6" w:rsidRPr="006A3ED7">
              <w:t>Indicador:</w:t>
            </w:r>
            <w:r w:rsidR="000B0EA0" w:rsidRPr="006A3ED7">
              <w:t xml:space="preserve"> 1.4.1</w:t>
            </w:r>
            <w:r w:rsidR="000B0EA0" w:rsidRPr="000B0EA0">
              <w:t xml:space="preserve"> </w:t>
            </w:r>
            <w:r w:rsidR="000B0EA0" w:rsidRPr="008C4227">
              <w:rPr>
                <w:b w:val="0"/>
              </w:rPr>
              <w:t>Existen medidas para ofrecer protección* contra actividades no autorizadas o ilegales de aprovechamiento, caza, pesca, captura, recolección, asentamiento y otras actividades no autorizadas.</w:t>
            </w:r>
          </w:p>
          <w:p w:rsidR="000B0EA0" w:rsidRPr="006A3ED7" w:rsidRDefault="003240C6" w:rsidP="0080458C">
            <w:pPr>
              <w:pStyle w:val="AnnexSubList"/>
              <w:rPr>
                <w:lang w:val="es-GT"/>
              </w:rPr>
            </w:pPr>
            <w:r w:rsidRPr="006A3ED7">
              <w:t xml:space="preserve">Indicador: </w:t>
            </w:r>
            <w:r w:rsidR="000B0EA0" w:rsidRPr="006A3ED7">
              <w:t>1.4.2</w:t>
            </w:r>
            <w:r w:rsidR="000B0EA0" w:rsidRPr="000B0EA0">
              <w:t xml:space="preserve"> </w:t>
            </w:r>
            <w:r w:rsidR="000B0EA0" w:rsidRPr="008C4227">
              <w:rPr>
                <w:b w:val="0"/>
              </w:rPr>
              <w:t>En los casos en los que la protección* es responsabilidad legal* de las entidades reguladoras, se colabora con dichas entidades facilitando información para que lleven a cabo la investigación y control, pertinente.</w:t>
            </w:r>
            <w:r w:rsidR="000B0EA0" w:rsidRPr="006A3ED7">
              <w:t xml:space="preserve"> </w:t>
            </w:r>
          </w:p>
          <w:p w:rsidR="001E3C71" w:rsidRPr="00D46D81" w:rsidRDefault="003240C6" w:rsidP="0080458C">
            <w:pPr>
              <w:pStyle w:val="AnnexSubList"/>
              <w:rPr>
                <w:rStyle w:val="FSCSubjectHeading"/>
                <w:b/>
                <w:sz w:val="20"/>
                <w:lang w:val="es-GT"/>
              </w:rPr>
            </w:pPr>
            <w:r w:rsidRPr="006A3ED7">
              <w:t xml:space="preserve">Indicador: </w:t>
            </w:r>
            <w:r w:rsidR="00D46D81" w:rsidRPr="006A3ED7">
              <w:t>1.4.3</w:t>
            </w:r>
            <w:r w:rsidR="00D46D81" w:rsidRPr="00D46D81">
              <w:t xml:space="preserve"> </w:t>
            </w:r>
            <w:r w:rsidR="00D46D81" w:rsidRPr="008C4227">
              <w:rPr>
                <w:b w:val="0"/>
              </w:rPr>
              <w:t>Si se detectan actividades ilegales o no autorizadas, se implementan medidas para denunciarlas, y apoyar las acciones de las autoridades correspondientes.</w:t>
            </w:r>
          </w:p>
        </w:tc>
      </w:tr>
      <w:tr w:rsidR="0052143A" w:rsidRPr="001E3C71" w:rsidTr="00D11D27">
        <w:tc>
          <w:tcPr>
            <w:tcW w:w="9529" w:type="dxa"/>
          </w:tcPr>
          <w:p w:rsidR="00466A4C" w:rsidRPr="001E3C71" w:rsidRDefault="002532B5" w:rsidP="0080458C">
            <w:pPr>
              <w:pStyle w:val="AnnexSubList"/>
              <w:rPr>
                <w:rStyle w:val="FSCSubjectHeading"/>
                <w:b/>
                <w:sz w:val="20"/>
              </w:rPr>
            </w:pPr>
            <w:r w:rsidRPr="006A3ED7">
              <w:rPr>
                <w:rStyle w:val="FSCSubjectHeading"/>
                <w:b/>
                <w:sz w:val="20"/>
              </w:rPr>
              <w:t>Criterio</w:t>
            </w:r>
            <w:r w:rsidR="0052143A" w:rsidRPr="006A3ED7">
              <w:rPr>
                <w:rStyle w:val="FSCSubjectHeading"/>
                <w:b/>
                <w:sz w:val="20"/>
              </w:rPr>
              <w:t xml:space="preserve"> 1.5.</w:t>
            </w:r>
            <w:r w:rsidR="0052143A" w:rsidRPr="001E3C71">
              <w:rPr>
                <w:rStyle w:val="FSCSubjectHeading"/>
                <w:b/>
                <w:sz w:val="20"/>
              </w:rPr>
              <w:t xml:space="preserve"> </w:t>
            </w:r>
            <w:r w:rsidR="00466A4C" w:rsidRPr="00AF5B70">
              <w:rPr>
                <w:rStyle w:val="FSCSubjectHeading"/>
                <w:sz w:val="20"/>
              </w:rPr>
              <w:t xml:space="preserve">La </w:t>
            </w:r>
            <w:hyperlink w:anchor="Organización" w:history="1">
              <w:r w:rsidR="00466A4C" w:rsidRPr="00AF5B70">
                <w:rPr>
                  <w:rStyle w:val="Hipervnculo"/>
                </w:rPr>
                <w:t>Organización</w:t>
              </w:r>
            </w:hyperlink>
            <w:r w:rsidR="00466A4C" w:rsidRPr="00AF5B70">
              <w:rPr>
                <w:rStyle w:val="FSCSubjectHeading"/>
                <w:sz w:val="20"/>
              </w:rPr>
              <w:t xml:space="preserve">* deberá* cumplir todas las </w:t>
            </w:r>
            <w:hyperlink w:anchor="Leyesnacionales" w:history="1">
              <w:r w:rsidR="00466A4C" w:rsidRPr="00AF5B70">
                <w:rPr>
                  <w:rStyle w:val="Hipervnculo"/>
                </w:rPr>
                <w:t>leyes nacionales</w:t>
              </w:r>
            </w:hyperlink>
            <w:r w:rsidR="00466A4C" w:rsidRPr="00AF5B70">
              <w:rPr>
                <w:rStyle w:val="FSCSubjectHeading"/>
                <w:sz w:val="20"/>
              </w:rPr>
              <w:t xml:space="preserve">* y locales* aplicables, las convenciones internacionales ratificadas y los códigos de prácticas obligatorios*, relacionados con el transporte y el comercio de productos forestales, dentro y desde la </w:t>
            </w:r>
            <w:hyperlink w:anchor="UnidaddeManejo" w:history="1">
              <w:r w:rsidR="00466A4C" w:rsidRPr="00AF5B70">
                <w:rPr>
                  <w:rStyle w:val="Hipervnculo"/>
                </w:rPr>
                <w:t>Unidad de Manejo</w:t>
              </w:r>
            </w:hyperlink>
            <w:r w:rsidR="00466A4C" w:rsidRPr="00AF5B70">
              <w:rPr>
                <w:rStyle w:val="FSCSubjectHeading"/>
                <w:sz w:val="20"/>
              </w:rPr>
              <w:t>* y/o hasta el primer punto de venta. (C1.3 PyC V4)</w:t>
            </w:r>
          </w:p>
        </w:tc>
      </w:tr>
      <w:tr w:rsidR="00D73259" w:rsidRPr="001E3C71" w:rsidTr="00D11D27">
        <w:tc>
          <w:tcPr>
            <w:tcW w:w="9529" w:type="dxa"/>
          </w:tcPr>
          <w:p w:rsidR="001E3C71" w:rsidRPr="00D46D81" w:rsidRDefault="003240C6" w:rsidP="0080458C">
            <w:pPr>
              <w:pStyle w:val="AnnexSubList"/>
              <w:rPr>
                <w:rStyle w:val="FSCSubjectHeading"/>
                <w:b/>
                <w:sz w:val="20"/>
                <w:lang w:val="es-GT"/>
              </w:rPr>
            </w:pPr>
            <w:r w:rsidRPr="006A3ED7">
              <w:t xml:space="preserve">Indicador: </w:t>
            </w:r>
            <w:r w:rsidR="00D46D81" w:rsidRPr="006A3ED7">
              <w:t>1.5.1</w:t>
            </w:r>
            <w:r w:rsidR="00D46D81" w:rsidRPr="00D46D81">
              <w:t xml:space="preserve"> </w:t>
            </w:r>
            <w:r w:rsidR="00D46D81" w:rsidRPr="008C4227">
              <w:rPr>
                <w:b w:val="0"/>
              </w:rPr>
              <w:t>Se demuestra el cumplimiento de las leyes nacionales* y locales aplicables, las convenciones internacionales ratificadas* y los códigos de prácticas obligatorios*, relacionados con el transporte y el comercio de productos forestales hasta el primer punto de venta.</w:t>
            </w:r>
            <w:r w:rsidR="00D46D81">
              <w:br/>
            </w:r>
            <w:r w:rsidRPr="006A3ED7">
              <w:t>Indicador:</w:t>
            </w:r>
            <w:r w:rsidR="00D46D81" w:rsidRPr="006A3ED7">
              <w:t xml:space="preserve"> 1.5.2</w:t>
            </w:r>
            <w:r w:rsidR="00D46D81" w:rsidRPr="00D46D81">
              <w:t xml:space="preserve"> </w:t>
            </w:r>
            <w:r w:rsidR="006A3ED7">
              <w:t xml:space="preserve"> </w:t>
            </w:r>
            <w:r w:rsidR="00D46D81" w:rsidRPr="008C4227">
              <w:rPr>
                <w:b w:val="0"/>
              </w:rPr>
              <w:t>Se demuestra el cumplimiento de las disposiciones de la convención CITES, relacionadas con la comercialización internacional de especies incluidas en los apéndices.</w:t>
            </w:r>
            <w:r w:rsidR="00D46D81" w:rsidRPr="00AF5B70">
              <w:t> </w:t>
            </w:r>
          </w:p>
        </w:tc>
      </w:tr>
      <w:tr w:rsidR="00D73259" w:rsidRPr="001E3C71" w:rsidTr="00D11D27">
        <w:tc>
          <w:tcPr>
            <w:tcW w:w="9529" w:type="dxa"/>
          </w:tcPr>
          <w:p w:rsidR="00B53917" w:rsidRPr="001E3C71" w:rsidRDefault="002532B5" w:rsidP="0080458C">
            <w:pPr>
              <w:pStyle w:val="AnnexSubList"/>
              <w:rPr>
                <w:rStyle w:val="FSCSubjectHeading"/>
                <w:b/>
                <w:sz w:val="20"/>
              </w:rPr>
            </w:pPr>
            <w:r w:rsidRPr="006A3ED7">
              <w:rPr>
                <w:rStyle w:val="FSCSubjectHeading"/>
                <w:b/>
                <w:sz w:val="20"/>
              </w:rPr>
              <w:t>Criterio</w:t>
            </w:r>
            <w:r w:rsidR="00D73259" w:rsidRPr="006A3ED7">
              <w:rPr>
                <w:rStyle w:val="FSCSubjectHeading"/>
                <w:b/>
                <w:sz w:val="20"/>
              </w:rPr>
              <w:t xml:space="preserve"> 1.6.</w:t>
            </w:r>
            <w:r w:rsidR="00D73259" w:rsidRPr="001E3C71">
              <w:rPr>
                <w:rStyle w:val="FSCSubjectHeading"/>
                <w:b/>
                <w:sz w:val="20"/>
              </w:rPr>
              <w:t xml:space="preserve"> </w:t>
            </w:r>
            <w:r w:rsidR="00466A4C" w:rsidRPr="00AF5B70">
              <w:rPr>
                <w:rStyle w:val="FSCSubjectHeading"/>
                <w:sz w:val="20"/>
              </w:rPr>
              <w:t xml:space="preserve">La </w:t>
            </w:r>
            <w:hyperlink w:anchor="Organización" w:history="1">
              <w:r w:rsidR="00466A4C" w:rsidRPr="00AF5B70">
                <w:rPr>
                  <w:rStyle w:val="Hipervnculo"/>
                </w:rPr>
                <w:t>Organización</w:t>
              </w:r>
            </w:hyperlink>
            <w:r w:rsidR="00466A4C" w:rsidRPr="00AF5B70">
              <w:rPr>
                <w:rStyle w:val="FSCSubjectHeading"/>
                <w:sz w:val="20"/>
              </w:rPr>
              <w:t xml:space="preserve">* deberá* identificar, prevenir y solucionar las </w:t>
            </w:r>
            <w:hyperlink w:anchor="Controversia" w:history="1">
              <w:r w:rsidR="00466A4C" w:rsidRPr="00AF5B70">
                <w:rPr>
                  <w:rStyle w:val="Hipervnculo"/>
                </w:rPr>
                <w:t>controversias</w:t>
              </w:r>
            </w:hyperlink>
            <w:r w:rsidR="00466A4C" w:rsidRPr="00AF5B70">
              <w:rPr>
                <w:rStyle w:val="FSCSubjectHeading"/>
                <w:sz w:val="20"/>
              </w:rPr>
              <w:t xml:space="preserve">* sobre asuntos relacionados con el derecho escrito o </w:t>
            </w:r>
            <w:hyperlink w:anchor="Derechoconsuetudinario" w:history="1">
              <w:r w:rsidR="00466A4C" w:rsidRPr="00AF5B70">
                <w:rPr>
                  <w:rStyle w:val="Hipervnculo"/>
                </w:rPr>
                <w:t>consuetudinario</w:t>
              </w:r>
            </w:hyperlink>
            <w:r w:rsidR="00466A4C" w:rsidRPr="00AF5B70">
              <w:rPr>
                <w:rStyle w:val="FSCSubjectHeading"/>
                <w:sz w:val="20"/>
              </w:rPr>
              <w:t xml:space="preserve">* que puedan ser resueltas oportunamente de forma extrajudicial, involucrando* a los </w:t>
            </w:r>
            <w:hyperlink w:anchor="Actorafectado" w:history="1">
              <w:r w:rsidR="00466A4C" w:rsidRPr="00AF5B70">
                <w:rPr>
                  <w:rStyle w:val="Hipervnculo"/>
                </w:rPr>
                <w:t>actores afectados</w:t>
              </w:r>
            </w:hyperlink>
            <w:r w:rsidR="00466A4C" w:rsidRPr="00AF5B70">
              <w:rPr>
                <w:rStyle w:val="FSCSubjectHeading"/>
                <w:sz w:val="20"/>
              </w:rPr>
              <w:t>*. (C2.3 PyC V4)</w:t>
            </w:r>
          </w:p>
        </w:tc>
      </w:tr>
      <w:tr w:rsidR="00393A1B" w:rsidRPr="001E3C71" w:rsidTr="00D11D27">
        <w:tc>
          <w:tcPr>
            <w:tcW w:w="9529" w:type="dxa"/>
          </w:tcPr>
          <w:p w:rsidR="003240C6" w:rsidRPr="005E3E99" w:rsidRDefault="005E3E99" w:rsidP="0080458C">
            <w:pPr>
              <w:pStyle w:val="AnnexSubList"/>
              <w:rPr>
                <w:lang w:val="es-GT"/>
              </w:rPr>
            </w:pPr>
            <w:r w:rsidRPr="006A3ED7">
              <w:t>Indicador: 1.6.1</w:t>
            </w:r>
            <w:r w:rsidRPr="005E3E99">
              <w:t xml:space="preserve"> </w:t>
            </w:r>
            <w:r w:rsidRPr="008C4227">
              <w:rPr>
                <w:b w:val="0"/>
              </w:rPr>
              <w:t>Se dispone de un procedimiento de resolución de controversias*, que se pone a disposición de las partes interesadas*, involucrando* de forma culturalmente apropiada* a los actores afectados*.</w:t>
            </w:r>
          </w:p>
          <w:p w:rsidR="005E3E99" w:rsidRDefault="003240C6" w:rsidP="0080458C">
            <w:pPr>
              <w:pStyle w:val="AnnexSubList"/>
              <w:rPr>
                <w:lang w:val="es-GT"/>
              </w:rPr>
            </w:pPr>
            <w:r w:rsidRPr="006A3ED7">
              <w:t xml:space="preserve">Indicador: </w:t>
            </w:r>
            <w:r w:rsidR="005E3E99" w:rsidRPr="006A3ED7">
              <w:t>1.6.2</w:t>
            </w:r>
            <w:r w:rsidR="005E3E99" w:rsidRPr="005E3E99">
              <w:t xml:space="preserve"> </w:t>
            </w:r>
            <w:r w:rsidR="005E3E99" w:rsidRPr="008C4227">
              <w:rPr>
                <w:b w:val="0"/>
              </w:rPr>
              <w:t>Las controversias* por temas relacionados con el derecho escrito* o el derecho consuetudinario* que puedan ser resueltas de manera extrajudicial son atendidas en el momento oportuno* y, o bien se resuelven, o se encuentran en proceso de resolución.</w:t>
            </w:r>
          </w:p>
          <w:p w:rsidR="00A21175" w:rsidRPr="008C4227" w:rsidRDefault="003240C6" w:rsidP="0080458C">
            <w:pPr>
              <w:pStyle w:val="AnnexSubList"/>
              <w:rPr>
                <w:b w:val="0"/>
              </w:rPr>
            </w:pPr>
            <w:r w:rsidRPr="006A3ED7">
              <w:t xml:space="preserve">Indicador: </w:t>
            </w:r>
            <w:r w:rsidR="005E3E99" w:rsidRPr="006A3ED7">
              <w:t>1.6.3</w:t>
            </w:r>
            <w:r w:rsidR="005E3E99" w:rsidRPr="005E3E99">
              <w:t xml:space="preserve"> </w:t>
            </w:r>
            <w:r w:rsidR="005E3E99" w:rsidRPr="008C4227">
              <w:rPr>
                <w:b w:val="0"/>
              </w:rPr>
              <w:t>Se mantienen registros  de todas las controversias* relacionadas con el derecho escrito* o el derecho consuetudinario* que puedan ser resueltas oportunamente de forma extrajudicial, incluyendo:</w:t>
            </w:r>
          </w:p>
          <w:p w:rsidR="001E3C71" w:rsidRPr="005E3E99" w:rsidRDefault="005E3E99" w:rsidP="0080458C">
            <w:pPr>
              <w:pStyle w:val="AnnexSubList"/>
              <w:rPr>
                <w:rStyle w:val="FSCSubjectHeading"/>
                <w:sz w:val="20"/>
                <w:lang w:val="es-GT"/>
              </w:rPr>
            </w:pPr>
            <w:r w:rsidRPr="008C4227">
              <w:rPr>
                <w:b w:val="0"/>
              </w:rPr>
              <w:t>1) Los pasos dados para solucionar las controversias*; 2) Los resultados de todos los procesos de resolución de controversias*; y 3) Las controversias* sin resolver, las razones por las cuales no han sido resueltas y cómo serán resueltas.</w:t>
            </w:r>
          </w:p>
        </w:tc>
      </w:tr>
      <w:tr w:rsidR="009759F8" w:rsidRPr="001E3C71" w:rsidTr="00D11D27">
        <w:tc>
          <w:tcPr>
            <w:tcW w:w="9529" w:type="dxa"/>
          </w:tcPr>
          <w:p w:rsidR="00B53917" w:rsidRPr="001E3C71" w:rsidRDefault="002532B5" w:rsidP="0080458C">
            <w:pPr>
              <w:pStyle w:val="AnnexSubList"/>
              <w:rPr>
                <w:rStyle w:val="FSCSubjectHeading"/>
                <w:sz w:val="20"/>
              </w:rPr>
            </w:pPr>
            <w:r w:rsidRPr="006A3ED7">
              <w:rPr>
                <w:rStyle w:val="FSCSubjectHeading"/>
                <w:b/>
                <w:sz w:val="20"/>
              </w:rPr>
              <w:t>Criterio</w:t>
            </w:r>
            <w:r w:rsidR="009759F8" w:rsidRPr="006A3ED7">
              <w:rPr>
                <w:rStyle w:val="FSCSubjectHeading"/>
                <w:b/>
                <w:sz w:val="20"/>
              </w:rPr>
              <w:t xml:space="preserve"> 1.7.</w:t>
            </w:r>
            <w:r w:rsidR="009759F8" w:rsidRPr="001E3C71">
              <w:rPr>
                <w:rStyle w:val="FSCSubjectHeading"/>
                <w:sz w:val="20"/>
              </w:rPr>
              <w:t xml:space="preserve"> </w:t>
            </w:r>
            <w:r w:rsidR="00B53917" w:rsidRPr="00A21175">
              <w:rPr>
                <w:rStyle w:val="FSCSubjectHeading"/>
                <w:sz w:val="20"/>
              </w:rPr>
              <w:t xml:space="preserve">La </w:t>
            </w:r>
            <w:hyperlink w:anchor="Organización" w:history="1">
              <w:r w:rsidR="00B53917" w:rsidRPr="00A21175">
                <w:rPr>
                  <w:rStyle w:val="Hipervnculo"/>
                </w:rPr>
                <w:t>Organización</w:t>
              </w:r>
            </w:hyperlink>
            <w:r w:rsidR="00B53917" w:rsidRPr="00A21175">
              <w:rPr>
                <w:rStyle w:val="FSCSubjectHeading"/>
                <w:sz w:val="20"/>
              </w:rPr>
              <w:t xml:space="preserve">* deberá* hacer público su compromiso de no ofrecer o recibir sobornos en dinero ni prestarse a cualquier otra forma de corrupción, y deberá* cumplir la legislación de lucha contra la corrupción, si ésta existe. En caso de no existir, La Organización* deberá* implementar otras medidas contra la corrupción, proporcionales a la </w:t>
            </w:r>
            <w:hyperlink w:anchor="Escala" w:history="1">
              <w:r w:rsidR="00B53917" w:rsidRPr="00A21175">
                <w:rPr>
                  <w:rStyle w:val="Hipervnculo"/>
                </w:rPr>
                <w:t>escala</w:t>
              </w:r>
            </w:hyperlink>
            <w:r w:rsidR="00B53917" w:rsidRPr="00A21175">
              <w:rPr>
                <w:rStyle w:val="FSCSubjectHeading"/>
                <w:sz w:val="20"/>
              </w:rPr>
              <w:t xml:space="preserve">* y a la </w:t>
            </w:r>
            <w:hyperlink w:anchor="Intensidad" w:history="1">
              <w:r w:rsidR="00B53917" w:rsidRPr="00A21175">
                <w:rPr>
                  <w:rStyle w:val="Hipervnculo"/>
                </w:rPr>
                <w:t>intensidad</w:t>
              </w:r>
            </w:hyperlink>
            <w:r w:rsidR="00B53917" w:rsidRPr="00A21175">
              <w:rPr>
                <w:rStyle w:val="FSCSubjectHeading"/>
                <w:sz w:val="20"/>
              </w:rPr>
              <w:t xml:space="preserve">* de las actividades de manejo y al </w:t>
            </w:r>
            <w:hyperlink w:anchor="Riesgo" w:history="1">
              <w:r w:rsidR="00B53917" w:rsidRPr="00A21175">
                <w:rPr>
                  <w:rStyle w:val="Hipervnculo"/>
                </w:rPr>
                <w:t>riesgo</w:t>
              </w:r>
            </w:hyperlink>
            <w:r w:rsidR="00B53917" w:rsidRPr="00A21175">
              <w:rPr>
                <w:rStyle w:val="FSCSubjectHeading"/>
                <w:sz w:val="20"/>
              </w:rPr>
              <w:t>* de corrupción. (nuevo)</w:t>
            </w:r>
          </w:p>
        </w:tc>
      </w:tr>
      <w:tr w:rsidR="009759F8" w:rsidRPr="001E3C71" w:rsidTr="00D11D27">
        <w:tc>
          <w:tcPr>
            <w:tcW w:w="9529" w:type="dxa"/>
          </w:tcPr>
          <w:p w:rsidR="005E3E99" w:rsidRDefault="003240C6" w:rsidP="0080458C">
            <w:pPr>
              <w:pStyle w:val="AnnexSubList"/>
              <w:rPr>
                <w:lang w:val="es-GT"/>
              </w:rPr>
            </w:pPr>
            <w:r w:rsidRPr="006A3ED7">
              <w:t xml:space="preserve">Indicador: </w:t>
            </w:r>
            <w:r w:rsidR="005E3E99" w:rsidRPr="006A3ED7">
              <w:t>1.7.1</w:t>
            </w:r>
            <w:r w:rsidR="005E3E99" w:rsidRPr="005E3E99">
              <w:t xml:space="preserve"> </w:t>
            </w:r>
            <w:r w:rsidR="005E3E99" w:rsidRPr="008C4227">
              <w:rPr>
                <w:b w:val="0"/>
              </w:rPr>
              <w:t>Existe una declaración que incluye el compromiso de no ofrecer o recibir sobornos de ninguna clase.</w:t>
            </w:r>
          </w:p>
          <w:p w:rsidR="001E3C71" w:rsidRPr="008C4227" w:rsidRDefault="005E3E99" w:rsidP="0080458C">
            <w:pPr>
              <w:pStyle w:val="AnnexSubList"/>
              <w:rPr>
                <w:b w:val="0"/>
                <w:lang w:val="es-GT"/>
              </w:rPr>
            </w:pPr>
            <w:r w:rsidRPr="006A3ED7">
              <w:t>Indicador: 1.7.2</w:t>
            </w:r>
            <w:r w:rsidRPr="005E3E99">
              <w:t xml:space="preserve"> </w:t>
            </w:r>
            <w:r w:rsidRPr="008C4227">
              <w:rPr>
                <w:b w:val="0"/>
              </w:rPr>
              <w:t xml:space="preserve">La declaración,  cumple con la legislación pertinente. </w:t>
            </w:r>
          </w:p>
          <w:p w:rsidR="005E3E99" w:rsidRPr="008C4227" w:rsidRDefault="003240C6" w:rsidP="0080458C">
            <w:pPr>
              <w:pStyle w:val="AnnexSubList"/>
              <w:rPr>
                <w:b w:val="0"/>
                <w:lang w:val="es-GT"/>
              </w:rPr>
            </w:pPr>
            <w:r w:rsidRPr="006A3ED7">
              <w:t xml:space="preserve">Indicador: </w:t>
            </w:r>
            <w:r w:rsidR="005E3E99" w:rsidRPr="006A3ED7">
              <w:t>1.7.3</w:t>
            </w:r>
            <w:r w:rsidR="005E3E99" w:rsidRPr="005E3E99">
              <w:t xml:space="preserve"> </w:t>
            </w:r>
            <w:r w:rsidR="005E3E99" w:rsidRPr="008C4227">
              <w:rPr>
                <w:b w:val="0"/>
              </w:rPr>
              <w:t>La declaración está a disposición pública.</w:t>
            </w:r>
          </w:p>
          <w:p w:rsidR="001E3C71" w:rsidRPr="005E3E99" w:rsidRDefault="003240C6" w:rsidP="0080458C">
            <w:pPr>
              <w:pStyle w:val="AnnexSubList"/>
              <w:rPr>
                <w:rStyle w:val="FSCSubjectHeading"/>
                <w:b/>
                <w:sz w:val="20"/>
                <w:lang w:val="es-GT"/>
              </w:rPr>
            </w:pPr>
            <w:r w:rsidRPr="006A3ED7">
              <w:t xml:space="preserve">Indicador: </w:t>
            </w:r>
            <w:r w:rsidR="005E3E99" w:rsidRPr="006A3ED7">
              <w:t>1.7.4</w:t>
            </w:r>
            <w:r w:rsidR="005E3E99" w:rsidRPr="005E3E99">
              <w:t xml:space="preserve"> </w:t>
            </w:r>
            <w:r w:rsidR="005E3E99" w:rsidRPr="008C4227">
              <w:rPr>
                <w:b w:val="0"/>
              </w:rPr>
              <w:t>Si se produce algún caso de corrupción, se implementan las medidas correctivas.</w:t>
            </w:r>
          </w:p>
        </w:tc>
      </w:tr>
      <w:tr w:rsidR="009759F8" w:rsidRPr="001E3C71" w:rsidTr="00D11D27">
        <w:tc>
          <w:tcPr>
            <w:tcW w:w="9529" w:type="dxa"/>
          </w:tcPr>
          <w:p w:rsidR="00B53917" w:rsidRPr="001E3C71" w:rsidRDefault="00DC567F" w:rsidP="0080458C">
            <w:pPr>
              <w:pStyle w:val="AnnexSubList"/>
              <w:rPr>
                <w:rStyle w:val="FSCSubjectHeading"/>
                <w:sz w:val="20"/>
              </w:rPr>
            </w:pPr>
            <w:r w:rsidRPr="004B5686">
              <w:br w:type="page"/>
            </w:r>
            <w:r w:rsidR="002532B5" w:rsidRPr="006A3ED7">
              <w:t>Criterio</w:t>
            </w:r>
            <w:r w:rsidR="00A104F3" w:rsidRPr="006A3ED7">
              <w:t xml:space="preserve"> 1.8</w:t>
            </w:r>
            <w:r w:rsidR="00A104F3" w:rsidRPr="004B5686">
              <w:t>.</w:t>
            </w:r>
            <w:r w:rsidR="00A104F3" w:rsidRPr="000234C8">
              <w:t xml:space="preserve"> </w:t>
            </w:r>
            <w:r w:rsidR="00B53917" w:rsidRPr="00A21175">
              <w:rPr>
                <w:rStyle w:val="FSCSubjectHeading"/>
                <w:b/>
                <w:sz w:val="20"/>
              </w:rPr>
              <w:t xml:space="preserve">La </w:t>
            </w:r>
            <w:hyperlink w:anchor="Organización" w:history="1">
              <w:r w:rsidR="00B53917" w:rsidRPr="00A21175">
                <w:rPr>
                  <w:rStyle w:val="Hipervnculo"/>
                  <w:b w:val="0"/>
                </w:rPr>
                <w:t>Organización</w:t>
              </w:r>
            </w:hyperlink>
            <w:r w:rsidR="00B53917" w:rsidRPr="00A21175">
              <w:rPr>
                <w:rStyle w:val="FSCSubjectHeading"/>
                <w:b/>
                <w:sz w:val="20"/>
              </w:rPr>
              <w:t xml:space="preserve">* </w:t>
            </w:r>
            <w:r w:rsidR="00B53917" w:rsidRPr="00A21175">
              <w:t xml:space="preserve">deberá* demostrar su compromiso de adhesión a </w:t>
            </w:r>
            <w:hyperlink w:anchor="Largoplazo" w:history="1">
              <w:r w:rsidR="00B53917" w:rsidRPr="00A21175">
                <w:rPr>
                  <w:rStyle w:val="Hipervnculo"/>
                  <w:b w:val="0"/>
                </w:rPr>
                <w:t>largo plazo</w:t>
              </w:r>
            </w:hyperlink>
            <w:r w:rsidR="00B53917" w:rsidRPr="00A21175">
              <w:t xml:space="preserve">* a los </w:t>
            </w:r>
            <w:hyperlink w:anchor="Principio" w:history="1">
              <w:r w:rsidR="00B53917" w:rsidRPr="00A21175">
                <w:rPr>
                  <w:rStyle w:val="Hipervnculo"/>
                  <w:b w:val="0"/>
                </w:rPr>
                <w:t>Principios</w:t>
              </w:r>
            </w:hyperlink>
            <w:r w:rsidR="00B53917" w:rsidRPr="00A21175">
              <w:t xml:space="preserve">* y </w:t>
            </w:r>
            <w:hyperlink w:anchor="Criterio" w:history="1">
              <w:r w:rsidR="00B53917" w:rsidRPr="00A21175">
                <w:rPr>
                  <w:rStyle w:val="Hipervnculo"/>
                  <w:b w:val="0"/>
                </w:rPr>
                <w:t>Criterios</w:t>
              </w:r>
            </w:hyperlink>
            <w:r w:rsidR="00B53917" w:rsidRPr="00A21175">
              <w:t xml:space="preserve">* del FSC en la </w:t>
            </w:r>
            <w:hyperlink w:anchor="UnidaddeManejo" w:history="1">
              <w:r w:rsidR="00B53917" w:rsidRPr="00A21175">
                <w:rPr>
                  <w:rStyle w:val="Hipervnculo"/>
                  <w:b w:val="0"/>
                </w:rPr>
                <w:t>Unidad de Manejo</w:t>
              </w:r>
            </w:hyperlink>
            <w:r w:rsidR="00B53917" w:rsidRPr="00A21175">
              <w:t xml:space="preserve">* y a las Políticas y Estándares del FSC relacionados. Una declaración que recoja este compromiso deberá* incluirse en un documento a </w:t>
            </w:r>
            <w:hyperlink w:anchor="Disposiciónpública" w:history="1">
              <w:r w:rsidR="00B53917" w:rsidRPr="00A21175">
                <w:rPr>
                  <w:rStyle w:val="Hipervnculo"/>
                  <w:b w:val="0"/>
                </w:rPr>
                <w:t>disposición pública</w:t>
              </w:r>
            </w:hyperlink>
            <w:r w:rsidR="00B53917" w:rsidRPr="00A21175">
              <w:t>* y gratuita. (C1.6 PyC V4)</w:t>
            </w:r>
          </w:p>
        </w:tc>
      </w:tr>
      <w:tr w:rsidR="00A104F3" w:rsidRPr="001E3C71" w:rsidTr="00D11D27">
        <w:tc>
          <w:tcPr>
            <w:tcW w:w="9529" w:type="dxa"/>
          </w:tcPr>
          <w:p w:rsidR="00E80659" w:rsidRDefault="003240C6" w:rsidP="0080458C">
            <w:pPr>
              <w:pStyle w:val="AnnexSubList"/>
              <w:rPr>
                <w:lang w:val="es-GT"/>
              </w:rPr>
            </w:pPr>
            <w:r w:rsidRPr="006A3ED7">
              <w:t xml:space="preserve">Indicador: </w:t>
            </w:r>
            <w:r w:rsidR="00E80659" w:rsidRPr="006A3ED7">
              <w:t>1.8.1</w:t>
            </w:r>
            <w:r w:rsidR="00E80659" w:rsidRPr="00E80659">
              <w:t xml:space="preserve"> </w:t>
            </w:r>
            <w:r w:rsidR="00E80659" w:rsidRPr="008C4227">
              <w:rPr>
                <w:b w:val="0"/>
              </w:rPr>
              <w:t>Existe una declaración por escrito, que incluye un compromiso a largo plazo* con prácticas de manejo forestal congruentes con los Principios* y Criterios* del FSC y sus Políticas y Estándares relacionados.</w:t>
            </w:r>
          </w:p>
          <w:p w:rsidR="001E3C71" w:rsidRPr="008E4F32" w:rsidRDefault="003240C6" w:rsidP="0080458C">
            <w:pPr>
              <w:pStyle w:val="AnnexSubList"/>
              <w:rPr>
                <w:lang w:val="es-GT"/>
              </w:rPr>
            </w:pPr>
            <w:r w:rsidRPr="006A3ED7">
              <w:t>Indicador:</w:t>
            </w:r>
            <w:r w:rsidR="00E80659" w:rsidRPr="006A3ED7">
              <w:t xml:space="preserve"> 1.8.2</w:t>
            </w:r>
            <w:r w:rsidR="00E80659" w:rsidRPr="00E80659">
              <w:t xml:space="preserve"> </w:t>
            </w:r>
            <w:r w:rsidR="00E80659" w:rsidRPr="008C4227">
              <w:rPr>
                <w:b w:val="0"/>
              </w:rPr>
              <w:t>La declaración está a disposición pública*.</w:t>
            </w:r>
          </w:p>
        </w:tc>
      </w:tr>
    </w:tbl>
    <w:p w:rsidR="00937A2F" w:rsidRPr="000234C8" w:rsidRDefault="00937A2F" w:rsidP="0080458C">
      <w:pPr>
        <w:pStyle w:val="AnnexSubList"/>
      </w:pPr>
      <w:bookmarkStart w:id="10" w:name="Go_to_Annex_A"/>
      <w:r w:rsidRPr="000234C8">
        <w:t xml:space="preserve">    </w:t>
      </w:r>
    </w:p>
    <w:p w:rsidR="007964CD" w:rsidRDefault="00937A2F" w:rsidP="0080458C">
      <w:pPr>
        <w:pStyle w:val="AnnexSubList"/>
      </w:pPr>
      <w:r w:rsidRPr="00B8612B">
        <w:t xml:space="preserve">    </w:t>
      </w:r>
      <w:hyperlink w:anchor="AnexoA" w:history="1">
        <w:r w:rsidR="00683357" w:rsidRPr="001E3C71">
          <w:rPr>
            <w:rStyle w:val="Hipervnculo"/>
            <w:b w:val="0"/>
          </w:rPr>
          <w:t>Ir a Anexo A</w:t>
        </w:r>
      </w:hyperlink>
    </w:p>
    <w:p w:rsidR="00937A2F" w:rsidRPr="001E3C71" w:rsidRDefault="00937A2F" w:rsidP="0080458C">
      <w:pPr>
        <w:pStyle w:val="AnnexSubList"/>
      </w:pPr>
    </w:p>
    <w:bookmarkEnd w:id="10"/>
    <w:tbl>
      <w:tblPr>
        <w:tblStyle w:val="Tablaconcuadrcula"/>
        <w:tblW w:w="9529" w:type="dxa"/>
        <w:tblInd w:w="360" w:type="dxa"/>
        <w:tblLook w:val="04A0" w:firstRow="1" w:lastRow="0" w:firstColumn="1" w:lastColumn="0" w:noHBand="0" w:noVBand="1"/>
      </w:tblPr>
      <w:tblGrid>
        <w:gridCol w:w="9529"/>
      </w:tblGrid>
      <w:tr w:rsidR="00A104F3" w:rsidRPr="001E3C71" w:rsidTr="00D11D27">
        <w:tc>
          <w:tcPr>
            <w:tcW w:w="9529" w:type="dxa"/>
          </w:tcPr>
          <w:p w:rsidR="00B53917" w:rsidRPr="006A3ED7" w:rsidRDefault="007964CD" w:rsidP="0080458C">
            <w:pPr>
              <w:pStyle w:val="AnnexSubList"/>
            </w:pPr>
            <w:r w:rsidRPr="000234C8">
              <w:br w:type="page"/>
            </w:r>
            <w:r w:rsidR="00B53917" w:rsidRPr="006A3ED7">
              <w:t xml:space="preserve">PRINCIPIO 2: DERECHOS DE LOS </w:t>
            </w:r>
            <w:hyperlink w:anchor="Trabajadores" w:history="1">
              <w:r w:rsidR="00B53917" w:rsidRPr="006A3ED7">
                <w:rPr>
                  <w:rStyle w:val="Hipervnculo"/>
                  <w:b w:val="0"/>
                </w:rPr>
                <w:t>TRABAJADORES*</w:t>
              </w:r>
            </w:hyperlink>
            <w:r w:rsidR="00B53917" w:rsidRPr="006A3ED7">
              <w:t xml:space="preserve"> Y CONDICIONES DE EMPLEO </w:t>
            </w:r>
          </w:p>
          <w:p w:rsidR="00B53917" w:rsidRPr="006204BA" w:rsidRDefault="00B53917" w:rsidP="0080458C">
            <w:pPr>
              <w:pStyle w:val="AnnexSubList"/>
            </w:pPr>
            <w:r w:rsidRPr="001E3C71">
              <w:rPr>
                <w:rStyle w:val="FSCSubjectHeading"/>
                <w:b/>
                <w:sz w:val="20"/>
              </w:rPr>
              <w:t xml:space="preserve">La </w:t>
            </w:r>
            <w:hyperlink w:anchor="Organización" w:history="1">
              <w:r w:rsidRPr="001E3C71">
                <w:rPr>
                  <w:rStyle w:val="Hipervnculo"/>
                </w:rPr>
                <w:t>Organización</w:t>
              </w:r>
            </w:hyperlink>
            <w:r w:rsidRPr="000234C8">
              <w:t xml:space="preserve">* deberá* mantener o mejorar el bienestar social y económico de los </w:t>
            </w:r>
            <w:hyperlink w:anchor="Trabajadores" w:history="1">
              <w:r w:rsidRPr="001E3C71">
                <w:rPr>
                  <w:rStyle w:val="Hipervnculo"/>
                </w:rPr>
                <w:t>trabajadores</w:t>
              </w:r>
            </w:hyperlink>
            <w:r w:rsidRPr="000234C8">
              <w:t xml:space="preserve">*. </w:t>
            </w:r>
            <w:r w:rsidRPr="006204BA">
              <w:t>(</w:t>
            </w:r>
            <w:r w:rsidR="00A85681">
              <w:rPr>
                <w:lang w:val="en-CA"/>
              </w:rPr>
              <w:pgNum/>
            </w:r>
            <w:r w:rsidR="00A85681" w:rsidRPr="006204BA">
              <w:t>ract</w:t>
            </w:r>
            <w:r w:rsidRPr="006204BA">
              <w:t>)</w:t>
            </w:r>
          </w:p>
        </w:tc>
      </w:tr>
      <w:tr w:rsidR="00A104F3" w:rsidRPr="001E3C71" w:rsidTr="00D11D27">
        <w:tc>
          <w:tcPr>
            <w:tcW w:w="9529" w:type="dxa"/>
          </w:tcPr>
          <w:p w:rsidR="00B53917" w:rsidRPr="006204BA" w:rsidRDefault="00EE462C" w:rsidP="0080458C">
            <w:pPr>
              <w:pStyle w:val="AnnexSubList"/>
            </w:pPr>
            <w:r w:rsidRPr="005E0861">
              <w:br w:type="page"/>
            </w:r>
            <w:r w:rsidR="002532B5" w:rsidRPr="005E0861">
              <w:t>Criterio</w:t>
            </w:r>
            <w:r w:rsidR="0040059C" w:rsidRPr="005E0861">
              <w:t xml:space="preserve"> 2.1 </w:t>
            </w:r>
            <w:r w:rsidR="00B53917" w:rsidRPr="004B5686">
              <w:rPr>
                <w:rStyle w:val="FSCSubjectHeading"/>
                <w:sz w:val="20"/>
              </w:rPr>
              <w:t xml:space="preserve">La </w:t>
            </w:r>
            <w:hyperlink w:anchor="Organización" w:history="1">
              <w:r w:rsidR="00B53917" w:rsidRPr="004B5686">
                <w:rPr>
                  <w:rStyle w:val="Hipervnculo"/>
                </w:rPr>
                <w:t>Organización</w:t>
              </w:r>
            </w:hyperlink>
            <w:r w:rsidR="00B53917" w:rsidRPr="004B5686">
              <w:rPr>
                <w:rStyle w:val="FSCSubjectHeading"/>
                <w:sz w:val="20"/>
              </w:rPr>
              <w:t xml:space="preserve">* deberá* </w:t>
            </w:r>
            <w:hyperlink w:anchor="Respaldar" w:history="1">
              <w:r w:rsidR="00B53917" w:rsidRPr="004B5686">
                <w:rPr>
                  <w:rStyle w:val="Hipervnculo"/>
                </w:rPr>
                <w:t>respaldar</w:t>
              </w:r>
            </w:hyperlink>
            <w:r w:rsidR="00B53917" w:rsidRPr="004B5686">
              <w:rPr>
                <w:rStyle w:val="FSCSubjectHeading"/>
                <w:sz w:val="20"/>
              </w:rPr>
              <w:t>* los principios* y derechos en el trabajo, tal y como aparecen definidos en la Declaración de la OIT, relativa a los Principios y Derechos Fundamentales en el Trabajo (1998), que están basados en los ocho Convenios Fundamentales de la OIT. (C4.3 PyC V4)</w:t>
            </w:r>
          </w:p>
        </w:tc>
      </w:tr>
      <w:tr w:rsidR="0040059C" w:rsidRPr="001E3C71" w:rsidTr="00D11D27">
        <w:tc>
          <w:tcPr>
            <w:tcW w:w="9529" w:type="dxa"/>
          </w:tcPr>
          <w:p w:rsidR="008E4F32" w:rsidRPr="006A3ED7" w:rsidRDefault="003240C6" w:rsidP="0080458C">
            <w:pPr>
              <w:pStyle w:val="AnnexSubList"/>
              <w:rPr>
                <w:lang w:val="es-GT"/>
              </w:rPr>
            </w:pPr>
            <w:r w:rsidRPr="008C1CD3">
              <w:t xml:space="preserve">Indicador: </w:t>
            </w:r>
            <w:r w:rsidR="008E4F32" w:rsidRPr="008E4F32">
              <w:t xml:space="preserve">2.1.1 </w:t>
            </w:r>
            <w:r w:rsidR="008E4F32" w:rsidRPr="008C4227">
              <w:rPr>
                <w:b w:val="0"/>
              </w:rPr>
              <w:t>Se cuenta con una declaración que reconoce, respeta y apoya lo contenido en los 8 Convenios Fundamentales de la OIT.</w:t>
            </w:r>
          </w:p>
          <w:p w:rsidR="001E3C71" w:rsidRPr="006A3ED7" w:rsidRDefault="003240C6" w:rsidP="0080458C">
            <w:pPr>
              <w:pStyle w:val="AnnexSubList"/>
            </w:pPr>
            <w:r w:rsidRPr="008C1CD3">
              <w:t xml:space="preserve">Indicador: </w:t>
            </w:r>
            <w:r w:rsidR="008E4F32" w:rsidRPr="008E4F32">
              <w:t xml:space="preserve">2.1.2 </w:t>
            </w:r>
            <w:r w:rsidR="008E4F32" w:rsidRPr="008C4227">
              <w:rPr>
                <w:b w:val="0"/>
              </w:rPr>
              <w:t>Los trabajadores* tienen derecho a establecer o afiliarse a organizaciones sindicales de su elección, con sujeción únicamente a los estatutos de la organización sindical en cuestión.</w:t>
            </w:r>
          </w:p>
          <w:p w:rsidR="008E4F32" w:rsidRDefault="008E4F32" w:rsidP="008E4F32">
            <w:pPr>
              <w:widowControl/>
              <w:adjustRightInd/>
              <w:spacing w:after="0" w:line="240" w:lineRule="auto"/>
              <w:textAlignment w:val="auto"/>
              <w:rPr>
                <w:rFonts w:cs="Arial"/>
                <w:color w:val="000000"/>
                <w:sz w:val="20"/>
                <w:szCs w:val="20"/>
                <w:lang w:val="es-GT" w:eastAsia="es-GT"/>
              </w:rPr>
            </w:pPr>
            <w:r w:rsidRPr="006A3ED7">
              <w:rPr>
                <w:rFonts w:cs="Arial"/>
                <w:b/>
                <w:color w:val="000000"/>
                <w:sz w:val="20"/>
                <w:szCs w:val="20"/>
              </w:rPr>
              <w:t>Indicador: 2.1.3</w:t>
            </w:r>
            <w:r>
              <w:rPr>
                <w:rFonts w:cs="Arial"/>
                <w:color w:val="000000"/>
                <w:sz w:val="20"/>
                <w:szCs w:val="20"/>
              </w:rPr>
              <w:t xml:space="preserve"> En caso de existir, negociaciones colectivas con organizaciones formales e informales, se implementan los acuerdos alcanzados.</w:t>
            </w:r>
          </w:p>
          <w:p w:rsidR="008E4F32" w:rsidRPr="008E4F32" w:rsidRDefault="008E4F32" w:rsidP="0080458C">
            <w:pPr>
              <w:pStyle w:val="AnnexSubList"/>
              <w:rPr>
                <w:lang w:val="es-GT"/>
              </w:rPr>
            </w:pPr>
          </w:p>
        </w:tc>
      </w:tr>
      <w:tr w:rsidR="0040059C" w:rsidRPr="001E3C71" w:rsidTr="00D11D27">
        <w:tc>
          <w:tcPr>
            <w:tcW w:w="9529" w:type="dxa"/>
          </w:tcPr>
          <w:p w:rsidR="00B53917" w:rsidRPr="006204BA" w:rsidRDefault="002532B5" w:rsidP="0080458C">
            <w:pPr>
              <w:pStyle w:val="AnnexSubList"/>
            </w:pPr>
            <w:r w:rsidRPr="000234C8">
              <w:t>Criterio</w:t>
            </w:r>
            <w:r w:rsidR="0040059C" w:rsidRPr="000234C8">
              <w:t xml:space="preserve"> 2.2. </w:t>
            </w:r>
            <w:r w:rsidR="00B53917" w:rsidRPr="004B5686">
              <w:rPr>
                <w:rStyle w:val="FSCSubjectHeading"/>
                <w:sz w:val="20"/>
              </w:rPr>
              <w:t>La</w:t>
            </w:r>
            <w:r w:rsidR="00B53917" w:rsidRPr="004B5686">
              <w:rPr>
                <w:rStyle w:val="FSCSubjectHeading"/>
                <w:b/>
                <w:sz w:val="20"/>
              </w:rPr>
              <w:t xml:space="preserve"> </w:t>
            </w:r>
            <w:hyperlink w:anchor="Organización" w:history="1">
              <w:r w:rsidR="00B53917" w:rsidRPr="004B5686">
                <w:rPr>
                  <w:rStyle w:val="Hipervnculo"/>
                  <w:b w:val="0"/>
                </w:rPr>
                <w:t>Organización</w:t>
              </w:r>
            </w:hyperlink>
            <w:r w:rsidR="00B53917" w:rsidRPr="004B5686">
              <w:t xml:space="preserve">* </w:t>
            </w:r>
            <w:r w:rsidR="00B53917" w:rsidRPr="00A21175">
              <w:t xml:space="preserve">deberá* promover la </w:t>
            </w:r>
            <w:hyperlink w:anchor="Equidaddegénero" w:history="1">
              <w:r w:rsidR="00B53917" w:rsidRPr="00A21175">
                <w:rPr>
                  <w:rStyle w:val="Hipervnculo"/>
                  <w:b w:val="0"/>
                </w:rPr>
                <w:t>equidad de género</w:t>
              </w:r>
            </w:hyperlink>
            <w:r w:rsidR="00B53917" w:rsidRPr="00A21175">
              <w:t xml:space="preserve">* en las prácticas de empleo, las oportunidades de capacitación, la adjudicación de contratos, los procesos para </w:t>
            </w:r>
            <w:hyperlink w:anchor="Involucrarprocesosparainvolucrar" w:history="1">
              <w:r w:rsidR="00B53917" w:rsidRPr="00A21175">
                <w:rPr>
                  <w:rStyle w:val="Hipervnculo"/>
                  <w:b w:val="0"/>
                </w:rPr>
                <w:t>involucrar</w:t>
              </w:r>
            </w:hyperlink>
            <w:r w:rsidR="00B53917" w:rsidRPr="00A21175">
              <w:t>* a los actores sociales* y las actividades de manejo. (nuevo)</w:t>
            </w:r>
          </w:p>
        </w:tc>
      </w:tr>
      <w:tr w:rsidR="0040059C" w:rsidRPr="001E3C71" w:rsidTr="00D11D27">
        <w:tc>
          <w:tcPr>
            <w:tcW w:w="9529" w:type="dxa"/>
          </w:tcPr>
          <w:p w:rsidR="008E4F32" w:rsidRDefault="003240C6" w:rsidP="0080458C">
            <w:pPr>
              <w:pStyle w:val="AnnexSubList"/>
              <w:rPr>
                <w:lang w:val="es-GT"/>
              </w:rPr>
            </w:pPr>
            <w:r w:rsidRPr="008C1CD3">
              <w:t xml:space="preserve">Indicador: </w:t>
            </w:r>
            <w:r w:rsidR="008E4F32" w:rsidRPr="008E4F32">
              <w:t xml:space="preserve">2.2.1 </w:t>
            </w:r>
            <w:r w:rsidR="008E4F32" w:rsidRPr="008C4227">
              <w:rPr>
                <w:b w:val="0"/>
              </w:rPr>
              <w:t>Existe una declaración que promueve la equidad de género* y previene la discriminación de género en las prácticas de empleo, las oportunidades de capacitación, la adjudicación de contratos, los procesos de involucramiento* y las actividades de manejo.</w:t>
            </w:r>
          </w:p>
          <w:p w:rsidR="008E4F32" w:rsidRPr="008C4227" w:rsidRDefault="003240C6" w:rsidP="0080458C">
            <w:pPr>
              <w:pStyle w:val="AnnexSubList"/>
              <w:rPr>
                <w:b w:val="0"/>
                <w:lang w:val="es-GT"/>
              </w:rPr>
            </w:pPr>
            <w:r w:rsidRPr="008C1CD3">
              <w:t xml:space="preserve">Indicador: </w:t>
            </w:r>
            <w:r w:rsidR="008E4F32" w:rsidRPr="008E4F32">
              <w:t xml:space="preserve">2.2.2 </w:t>
            </w:r>
            <w:r w:rsidR="008E4F32" w:rsidRPr="008C4227">
              <w:rPr>
                <w:b w:val="0"/>
              </w:rPr>
              <w:t>Las ofertas de trabajo están disponibles en las mismas condiciones para mujeres y hombres, y se promueve la participación activa en todos los niveles laborales.</w:t>
            </w:r>
          </w:p>
          <w:p w:rsidR="008E4F32" w:rsidRPr="008C4227" w:rsidRDefault="003240C6" w:rsidP="0080458C">
            <w:pPr>
              <w:pStyle w:val="AnnexSubList"/>
              <w:rPr>
                <w:b w:val="0"/>
                <w:lang w:val="es-GT"/>
              </w:rPr>
            </w:pPr>
            <w:r w:rsidRPr="008C1CD3">
              <w:t xml:space="preserve">Indicador: </w:t>
            </w:r>
            <w:r w:rsidR="008E4F32" w:rsidRPr="008E4F32">
              <w:t xml:space="preserve">2.2.3 </w:t>
            </w:r>
            <w:r w:rsidR="008E4F32" w:rsidRPr="008C4227">
              <w:rPr>
                <w:b w:val="0"/>
              </w:rPr>
              <w:t>Se paga el mismo salario a mujeres y hombres que hacen el mismo trabajo.</w:t>
            </w:r>
          </w:p>
          <w:p w:rsidR="008E4F32" w:rsidRDefault="003240C6" w:rsidP="0080458C">
            <w:pPr>
              <w:pStyle w:val="AnnexSubList"/>
              <w:rPr>
                <w:lang w:val="es-GT"/>
              </w:rPr>
            </w:pPr>
            <w:r w:rsidRPr="008C1CD3">
              <w:t xml:space="preserve">Indicador: </w:t>
            </w:r>
            <w:r w:rsidR="008E4F32" w:rsidRPr="008E4F32">
              <w:t xml:space="preserve">2.2.4 </w:t>
            </w:r>
            <w:r w:rsidR="008E4F32" w:rsidRPr="008C4227">
              <w:rPr>
                <w:b w:val="0"/>
              </w:rPr>
              <w:t>Se paga directamente a  mujeres y hombres utilizando métodos de remuneración acordados mutuamente*.</w:t>
            </w:r>
          </w:p>
          <w:p w:rsidR="008E4F32" w:rsidRPr="006A3ED7" w:rsidRDefault="003240C6" w:rsidP="0080458C">
            <w:pPr>
              <w:pStyle w:val="AnnexSubList"/>
              <w:rPr>
                <w:lang w:val="es-GT"/>
              </w:rPr>
            </w:pPr>
            <w:r w:rsidRPr="008C1CD3">
              <w:t xml:space="preserve">Indicador: </w:t>
            </w:r>
            <w:r w:rsidR="008E4F32" w:rsidRPr="008E4F32">
              <w:t xml:space="preserve">2.2.5 </w:t>
            </w:r>
            <w:r w:rsidR="008E4F32" w:rsidRPr="008C4227">
              <w:rPr>
                <w:b w:val="0"/>
              </w:rPr>
              <w:t>La licencia por maternidad/paternidad cumple lo dispuesto en la legislación nacional.</w:t>
            </w:r>
            <w:r w:rsidR="008E4F32" w:rsidRPr="00A21175">
              <w:t xml:space="preserve"> </w:t>
            </w:r>
          </w:p>
          <w:p w:rsidR="001E3C71" w:rsidRPr="000744CA" w:rsidRDefault="003240C6" w:rsidP="0080458C">
            <w:pPr>
              <w:pStyle w:val="AnnexSubList"/>
            </w:pPr>
            <w:r w:rsidRPr="008C1CD3">
              <w:t xml:space="preserve">Indicador: </w:t>
            </w:r>
            <w:r w:rsidR="008E4F32" w:rsidRPr="000744CA">
              <w:t>2.2.</w:t>
            </w:r>
            <w:r w:rsidR="008E4F32" w:rsidRPr="006A3ED7">
              <w:t xml:space="preserve">6 </w:t>
            </w:r>
            <w:r w:rsidR="008E4F32" w:rsidRPr="008C4227">
              <w:rPr>
                <w:b w:val="0"/>
              </w:rPr>
              <w:t>De existir casos de acoso sexual y discriminación basada en el género, el estado civil, la maternidad/paternidad o la orientación sexual, se atienden de forma confidencial y oportunamente.</w:t>
            </w:r>
            <w:r w:rsidR="008E4F32">
              <w:t xml:space="preserve"> </w:t>
            </w:r>
          </w:p>
        </w:tc>
      </w:tr>
      <w:tr w:rsidR="00447BA6" w:rsidRPr="001E3C71" w:rsidTr="00D11D27">
        <w:tc>
          <w:tcPr>
            <w:tcW w:w="9529" w:type="dxa"/>
          </w:tcPr>
          <w:p w:rsidR="00B53917" w:rsidRPr="001E3C71" w:rsidRDefault="002532B5" w:rsidP="0080458C">
            <w:pPr>
              <w:pStyle w:val="AnnexSubList"/>
              <w:rPr>
                <w:rStyle w:val="FSCSubjectHeading"/>
                <w:b/>
                <w:sz w:val="20"/>
              </w:rPr>
            </w:pPr>
            <w:r w:rsidRPr="004B5686">
              <w:rPr>
                <w:rStyle w:val="FSCSubjectHeading"/>
                <w:b/>
                <w:sz w:val="20"/>
              </w:rPr>
              <w:t>Criterio</w:t>
            </w:r>
            <w:r w:rsidR="00447BA6" w:rsidRPr="004B5686">
              <w:rPr>
                <w:rStyle w:val="FSCSubjectHeading"/>
                <w:b/>
                <w:sz w:val="20"/>
              </w:rPr>
              <w:t xml:space="preserve"> 2.3.</w:t>
            </w:r>
            <w:r w:rsidR="00447BA6" w:rsidRPr="001E3C71">
              <w:rPr>
                <w:rStyle w:val="FSCSubjectHeading"/>
                <w:b/>
                <w:sz w:val="20"/>
              </w:rPr>
              <w:t xml:space="preserve"> </w:t>
            </w:r>
            <w:r w:rsidR="00B53917" w:rsidRPr="004B5686">
              <w:rPr>
                <w:rStyle w:val="FSCSubjectHeading"/>
                <w:sz w:val="20"/>
              </w:rPr>
              <w:t xml:space="preserve">La </w:t>
            </w:r>
            <w:hyperlink w:anchor="Organización" w:history="1">
              <w:r w:rsidR="00B53917" w:rsidRPr="004B5686">
                <w:rPr>
                  <w:rStyle w:val="Hipervnculo"/>
                </w:rPr>
                <w:t>Organización</w:t>
              </w:r>
            </w:hyperlink>
            <w:r w:rsidR="00B53917" w:rsidRPr="004B5686">
              <w:rPr>
                <w:rStyle w:val="FSCSubjectHeading"/>
                <w:sz w:val="20"/>
              </w:rPr>
              <w:t xml:space="preserve">* deberá* implementar prácticas de seguridad y salud para proteger a los </w:t>
            </w:r>
            <w:hyperlink w:anchor="Trabajadores" w:history="1">
              <w:r w:rsidR="00B53917" w:rsidRPr="004B5686">
                <w:rPr>
                  <w:rStyle w:val="Hipervnculo"/>
                </w:rPr>
                <w:t>trabajadores</w:t>
              </w:r>
            </w:hyperlink>
            <w:r w:rsidR="00B53917" w:rsidRPr="004B5686">
              <w:rPr>
                <w:rStyle w:val="FSCSubjectHeading"/>
                <w:sz w:val="20"/>
              </w:rPr>
              <w:t xml:space="preserve">* frente a los riesgos contra la seguridad y la salud laboral. Estas prácticas deberán* ser proporcionales a la </w:t>
            </w:r>
            <w:hyperlink w:anchor="EscalaIntensidadyRiesgo" w:history="1">
              <w:r w:rsidR="00B53917" w:rsidRPr="004B5686">
                <w:rPr>
                  <w:rStyle w:val="Hipervnculo"/>
                </w:rPr>
                <w:t>escala, intensidad y riesgo</w:t>
              </w:r>
            </w:hyperlink>
            <w:r w:rsidR="00B53917" w:rsidRPr="004B5686">
              <w:rPr>
                <w:rStyle w:val="FSCSubjectHeading"/>
                <w:sz w:val="20"/>
              </w:rPr>
              <w:t>* de las actividades de manejo y deberán* cumplir o superar las recomendaciones del Código de Prácticas de la OIT sobre Seguridad y Salud en el Trabajo Forestal. (C4.2 PyC V4)</w:t>
            </w:r>
          </w:p>
        </w:tc>
      </w:tr>
      <w:tr w:rsidR="00447BA6" w:rsidRPr="001E3C71" w:rsidTr="00D11D27">
        <w:tc>
          <w:tcPr>
            <w:tcW w:w="9529" w:type="dxa"/>
          </w:tcPr>
          <w:p w:rsidR="000744CA" w:rsidRDefault="003240C6" w:rsidP="0080458C">
            <w:pPr>
              <w:pStyle w:val="AnnexSubList"/>
              <w:rPr>
                <w:lang w:val="es-GT"/>
              </w:rPr>
            </w:pPr>
            <w:r w:rsidRPr="008C1CD3">
              <w:t xml:space="preserve">Indicador: </w:t>
            </w:r>
            <w:r w:rsidR="000744CA" w:rsidRPr="000744CA">
              <w:t>2.3.1</w:t>
            </w:r>
            <w:r w:rsidR="00EB1942">
              <w:t xml:space="preserve"> A.</w:t>
            </w:r>
            <w:r w:rsidR="000744CA" w:rsidRPr="000744CA">
              <w:t xml:space="preserve"> </w:t>
            </w:r>
            <w:r w:rsidR="000744CA" w:rsidRPr="008C4227">
              <w:rPr>
                <w:b w:val="0"/>
              </w:rPr>
              <w:t>Existen e implementan prácticas de salud y seguridad que cumplan las normas nacionales y las recomendaciones del Código de Prácticas de la OIT sobre Seguridad y Salud en el Trabajo Forestal.</w:t>
            </w:r>
            <w:r w:rsidR="000744CA" w:rsidRPr="00EB1942">
              <w:t xml:space="preserve"> </w:t>
            </w:r>
          </w:p>
          <w:p w:rsidR="000744CA" w:rsidRDefault="003240C6" w:rsidP="0080458C">
            <w:pPr>
              <w:pStyle w:val="AnnexSubList"/>
              <w:rPr>
                <w:lang w:val="es-GT"/>
              </w:rPr>
            </w:pPr>
            <w:r w:rsidRPr="008C1CD3">
              <w:t xml:space="preserve">Indicador: </w:t>
            </w:r>
            <w:r w:rsidR="000744CA" w:rsidRPr="000744CA">
              <w:t>2.3.1</w:t>
            </w:r>
            <w:r w:rsidR="00EB1942">
              <w:t xml:space="preserve"> B. </w:t>
            </w:r>
            <w:r w:rsidR="000744CA" w:rsidRPr="00EB1942">
              <w:t xml:space="preserve"> </w:t>
            </w:r>
            <w:r w:rsidR="000744CA" w:rsidRPr="008C4227">
              <w:rPr>
                <w:b w:val="0"/>
              </w:rPr>
              <w:t>Cada trabajador esta informado sobre las medidas de seguridad y salud correspondiente a la actividad que realiza.</w:t>
            </w:r>
            <w:r w:rsidR="000744CA">
              <w:t xml:space="preserve"> </w:t>
            </w:r>
          </w:p>
          <w:p w:rsidR="000744CA" w:rsidRPr="00EB1942" w:rsidRDefault="003240C6" w:rsidP="0080458C">
            <w:pPr>
              <w:pStyle w:val="AnnexSubList"/>
              <w:rPr>
                <w:lang w:val="es-GT"/>
              </w:rPr>
            </w:pPr>
            <w:r w:rsidRPr="008C1CD3">
              <w:t>Indicador:</w:t>
            </w:r>
            <w:r w:rsidR="000744CA">
              <w:t xml:space="preserve"> </w:t>
            </w:r>
            <w:r w:rsidR="000744CA" w:rsidRPr="000744CA">
              <w:t xml:space="preserve">2.3.2 </w:t>
            </w:r>
            <w:r w:rsidR="000744CA" w:rsidRPr="008C4227">
              <w:rPr>
                <w:b w:val="0"/>
              </w:rPr>
              <w:t>Los trabajadores* cuentan con un equipo de protección personal, adecuado para las tareas asignadas.</w:t>
            </w:r>
          </w:p>
          <w:p w:rsidR="000744CA" w:rsidRPr="008C4227" w:rsidRDefault="003240C6" w:rsidP="0080458C">
            <w:pPr>
              <w:pStyle w:val="AnnexSubList"/>
              <w:rPr>
                <w:b w:val="0"/>
                <w:lang w:val="es-GT"/>
              </w:rPr>
            </w:pPr>
            <w:r w:rsidRPr="008C1CD3">
              <w:t xml:space="preserve">Indicador: </w:t>
            </w:r>
            <w:r w:rsidR="000744CA" w:rsidRPr="000744CA">
              <w:t xml:space="preserve">2.3.3 </w:t>
            </w:r>
            <w:r w:rsidR="000744CA" w:rsidRPr="008C4227">
              <w:rPr>
                <w:b w:val="0"/>
              </w:rPr>
              <w:t>Se exige el uso del equipo de protección personal.</w:t>
            </w:r>
          </w:p>
          <w:p w:rsidR="000744CA" w:rsidRPr="008C4227" w:rsidRDefault="003240C6" w:rsidP="0080458C">
            <w:pPr>
              <w:pStyle w:val="AnnexSubList"/>
              <w:rPr>
                <w:b w:val="0"/>
                <w:lang w:val="es-GT"/>
              </w:rPr>
            </w:pPr>
            <w:r w:rsidRPr="008C1CD3">
              <w:t>Indicador:</w:t>
            </w:r>
            <w:r w:rsidR="000744CA">
              <w:t xml:space="preserve"> </w:t>
            </w:r>
            <w:r w:rsidR="000744CA" w:rsidRPr="000744CA">
              <w:t>2.3.4</w:t>
            </w:r>
            <w:r w:rsidR="00EB1942">
              <w:t xml:space="preserve"> A. </w:t>
            </w:r>
            <w:r w:rsidR="000744CA" w:rsidRPr="000744CA">
              <w:t xml:space="preserve"> </w:t>
            </w:r>
            <w:r w:rsidR="000744CA" w:rsidRPr="008C4227">
              <w:rPr>
                <w:b w:val="0"/>
              </w:rPr>
              <w:t>Se mantienen registros sobre las prácticas de salud y seguridad que incluyen los índices de accidentes y la pérdida de horas laborales a causa de accidentes.</w:t>
            </w:r>
          </w:p>
          <w:p w:rsidR="000744CA" w:rsidRPr="00A21175" w:rsidRDefault="003240C6" w:rsidP="0080458C">
            <w:pPr>
              <w:pStyle w:val="AnnexSubList"/>
              <w:rPr>
                <w:lang w:val="es-GT"/>
              </w:rPr>
            </w:pPr>
            <w:r w:rsidRPr="008C1CD3">
              <w:t>Indicador:</w:t>
            </w:r>
            <w:r w:rsidR="00EB1942">
              <w:t xml:space="preserve"> </w:t>
            </w:r>
            <w:r w:rsidR="000744CA" w:rsidRPr="000744CA">
              <w:t>2.3.4</w:t>
            </w:r>
            <w:r w:rsidR="00EB1942">
              <w:t xml:space="preserve"> B.</w:t>
            </w:r>
            <w:r w:rsidR="000744CA" w:rsidRPr="000744CA">
              <w:t xml:space="preserve"> </w:t>
            </w:r>
            <w:r w:rsidR="00EB1942">
              <w:t xml:space="preserve"> </w:t>
            </w:r>
            <w:r w:rsidR="000744CA" w:rsidRPr="008C4227">
              <w:rPr>
                <w:b w:val="0"/>
              </w:rPr>
              <w:t>Se mantiene un registro del número y tipo de los accidentes de trabajo</w:t>
            </w:r>
            <w:r w:rsidR="000744CA" w:rsidRPr="00A21175">
              <w:t xml:space="preserve">. </w:t>
            </w:r>
          </w:p>
          <w:p w:rsidR="001E3C71" w:rsidRPr="000744CA" w:rsidRDefault="003240C6" w:rsidP="0080458C">
            <w:pPr>
              <w:pStyle w:val="AnnexSubList"/>
              <w:rPr>
                <w:rStyle w:val="FSCSubjectHeading"/>
                <w:b/>
                <w:sz w:val="20"/>
                <w:lang w:val="es-GT"/>
              </w:rPr>
            </w:pPr>
            <w:r w:rsidRPr="008C1CD3">
              <w:t>Indicador:</w:t>
            </w:r>
            <w:r w:rsidR="000744CA">
              <w:t xml:space="preserve"> </w:t>
            </w:r>
            <w:r w:rsidR="000744CA" w:rsidRPr="000744CA">
              <w:t>2.3.</w:t>
            </w:r>
            <w:r w:rsidR="000744CA">
              <w:t>5</w:t>
            </w:r>
            <w:r w:rsidR="000744CA" w:rsidRPr="000744CA">
              <w:t xml:space="preserve"> </w:t>
            </w:r>
            <w:r w:rsidR="000744CA" w:rsidRPr="008C4227">
              <w:rPr>
                <w:b w:val="0"/>
              </w:rPr>
              <w:t>Las prácticas de salud y seguridad se revisan y se modifican según sea necesario después de grandes incidentes o accidentes.</w:t>
            </w:r>
          </w:p>
        </w:tc>
      </w:tr>
      <w:tr w:rsidR="00447BA6" w:rsidRPr="001E3C71" w:rsidTr="00D11D27">
        <w:tc>
          <w:tcPr>
            <w:tcW w:w="9529" w:type="dxa"/>
          </w:tcPr>
          <w:p w:rsidR="00B53917" w:rsidRPr="001E3C71" w:rsidRDefault="001C4329" w:rsidP="0080458C">
            <w:pPr>
              <w:pStyle w:val="AnnexSubList"/>
              <w:rPr>
                <w:rStyle w:val="FSCSubjectHeading"/>
                <w:b/>
                <w:sz w:val="20"/>
              </w:rPr>
            </w:pPr>
            <w:r w:rsidRPr="004B5686">
              <w:br w:type="page"/>
            </w:r>
            <w:r w:rsidR="002532B5" w:rsidRPr="004B5686">
              <w:rPr>
                <w:rStyle w:val="FSCSubjectHeading"/>
                <w:b/>
                <w:sz w:val="20"/>
              </w:rPr>
              <w:t>Criterio</w:t>
            </w:r>
            <w:r w:rsidR="00447BA6" w:rsidRPr="004B5686">
              <w:rPr>
                <w:rStyle w:val="FSCSubjectHeading"/>
                <w:b/>
                <w:sz w:val="20"/>
              </w:rPr>
              <w:t xml:space="preserve"> 2.4.</w:t>
            </w:r>
            <w:r w:rsidR="00447BA6" w:rsidRPr="001E3C71">
              <w:rPr>
                <w:rStyle w:val="FSCSubjectHeading"/>
                <w:b/>
                <w:sz w:val="20"/>
              </w:rPr>
              <w:t xml:space="preserve"> </w:t>
            </w:r>
            <w:r w:rsidR="00B53917" w:rsidRPr="004B5686">
              <w:rPr>
                <w:rStyle w:val="FSCSubjectHeading"/>
                <w:sz w:val="20"/>
              </w:rPr>
              <w:t xml:space="preserve">La </w:t>
            </w:r>
            <w:hyperlink w:anchor="Organización" w:history="1">
              <w:r w:rsidR="00B53917" w:rsidRPr="004B5686">
                <w:rPr>
                  <w:rStyle w:val="Hipervnculo"/>
                </w:rPr>
                <w:t>Organización</w:t>
              </w:r>
            </w:hyperlink>
            <w:r w:rsidR="00B53917" w:rsidRPr="004B5686">
              <w:rPr>
                <w:rStyle w:val="FSCSubjectHeading"/>
                <w:sz w:val="20"/>
              </w:rPr>
              <w:t xml:space="preserve">* deberá* pagar salarios que cumplan o excedan las normas mínimas del sector forestal, otros convenios salariales reconocidos para el sector forestal o </w:t>
            </w:r>
            <w:hyperlink w:anchor="Salariomínimovital" w:history="1">
              <w:r w:rsidR="00B53917" w:rsidRPr="004B5686">
                <w:rPr>
                  <w:rStyle w:val="Hipervnculo"/>
                </w:rPr>
                <w:t>salarios mínimos vitales</w:t>
              </w:r>
            </w:hyperlink>
            <w:r w:rsidR="00B53917" w:rsidRPr="004B5686">
              <w:rPr>
                <w:rStyle w:val="FSCSubjectHeading"/>
                <w:sz w:val="20"/>
              </w:rPr>
              <w:t xml:space="preserve">*, siempre que éstos sean más altos que los salarios mínimos </w:t>
            </w:r>
            <w:hyperlink w:anchor="Legal" w:history="1">
              <w:r w:rsidR="00B53917" w:rsidRPr="004B5686">
                <w:rPr>
                  <w:rStyle w:val="Hipervnculo"/>
                </w:rPr>
                <w:t>legales</w:t>
              </w:r>
            </w:hyperlink>
            <w:r w:rsidR="00B53917" w:rsidRPr="004B5686">
              <w:rPr>
                <w:rStyle w:val="FSCSubjectHeading"/>
                <w:sz w:val="20"/>
              </w:rPr>
              <w:t>*. Cuando no exista ninguno de éstos, La Organización* deberá*, involucrando* a los trabajadores*, desarrollar mecanismos para determinar los salarios mínimos vitales*. (nuevo)</w:t>
            </w:r>
          </w:p>
        </w:tc>
      </w:tr>
      <w:tr w:rsidR="00F5171F" w:rsidRPr="001E3C71" w:rsidTr="00D11D27">
        <w:tc>
          <w:tcPr>
            <w:tcW w:w="9529" w:type="dxa"/>
          </w:tcPr>
          <w:p w:rsidR="000744CA" w:rsidRDefault="003240C6" w:rsidP="0080458C">
            <w:pPr>
              <w:pStyle w:val="AnnexSubList"/>
              <w:rPr>
                <w:lang w:val="es-GT"/>
              </w:rPr>
            </w:pPr>
            <w:r w:rsidRPr="008C1CD3">
              <w:t>Indicador:</w:t>
            </w:r>
            <w:r w:rsidR="000744CA">
              <w:t xml:space="preserve"> </w:t>
            </w:r>
            <w:r w:rsidR="000744CA" w:rsidRPr="000744CA">
              <w:t xml:space="preserve">2.4.1 </w:t>
            </w:r>
            <w:r w:rsidR="000744CA" w:rsidRPr="008C4227">
              <w:rPr>
                <w:b w:val="0"/>
              </w:rPr>
              <w:t>Los salarios pagados por La Organización* cumplen o exceden, en cualquier circunstancia, el salario mínimo legal*, cuando éste exista.</w:t>
            </w:r>
          </w:p>
          <w:p w:rsidR="001E3C71" w:rsidRPr="000744CA" w:rsidRDefault="003240C6" w:rsidP="0080458C">
            <w:pPr>
              <w:pStyle w:val="AnnexSubList"/>
              <w:rPr>
                <w:rStyle w:val="FSCSubjectHeading"/>
                <w:b/>
                <w:sz w:val="20"/>
                <w:lang w:val="es-GT"/>
              </w:rPr>
            </w:pPr>
            <w:r w:rsidRPr="008C1CD3">
              <w:t xml:space="preserve">Indicador: </w:t>
            </w:r>
            <w:r w:rsidR="000744CA">
              <w:t xml:space="preserve"> </w:t>
            </w:r>
            <w:r w:rsidR="000744CA" w:rsidRPr="000744CA">
              <w:t xml:space="preserve">2.4.2 </w:t>
            </w:r>
            <w:r w:rsidR="000744CA" w:rsidRPr="008C4227">
              <w:rPr>
                <w:b w:val="0"/>
              </w:rPr>
              <w:t>Los sueldos, salarios y contratos se pagan puntualmente.</w:t>
            </w:r>
          </w:p>
        </w:tc>
      </w:tr>
      <w:tr w:rsidR="005A57E9" w:rsidRPr="001E3C71" w:rsidTr="00D11D27">
        <w:tc>
          <w:tcPr>
            <w:tcW w:w="9529" w:type="dxa"/>
          </w:tcPr>
          <w:p w:rsidR="00301DD0" w:rsidRPr="001E3C71" w:rsidRDefault="002532B5" w:rsidP="0080458C">
            <w:pPr>
              <w:pStyle w:val="AnnexSubList"/>
              <w:rPr>
                <w:rStyle w:val="FSCSubjectHeading"/>
                <w:b/>
                <w:sz w:val="20"/>
              </w:rPr>
            </w:pPr>
            <w:r w:rsidRPr="004B5686">
              <w:rPr>
                <w:rStyle w:val="FSCSubjectHeading"/>
                <w:b/>
                <w:sz w:val="20"/>
              </w:rPr>
              <w:t>Criterio</w:t>
            </w:r>
            <w:r w:rsidR="005A57E9" w:rsidRPr="004B5686">
              <w:rPr>
                <w:rStyle w:val="FSCSubjectHeading"/>
                <w:b/>
                <w:sz w:val="20"/>
              </w:rPr>
              <w:t xml:space="preserve"> 2.5</w:t>
            </w:r>
            <w:r w:rsidR="005A57E9" w:rsidRPr="001E3C71">
              <w:rPr>
                <w:rStyle w:val="FSCSubjectHeading"/>
                <w:b/>
                <w:sz w:val="20"/>
              </w:rPr>
              <w:t xml:space="preserve"> </w:t>
            </w:r>
            <w:r w:rsidR="00301DD0" w:rsidRPr="004B5686">
              <w:rPr>
                <w:rStyle w:val="FSCSubjectHeading"/>
                <w:sz w:val="20"/>
              </w:rPr>
              <w:t xml:space="preserve">La </w:t>
            </w:r>
            <w:hyperlink w:anchor="Organización" w:history="1">
              <w:r w:rsidR="00301DD0" w:rsidRPr="004B5686">
                <w:rPr>
                  <w:rStyle w:val="Hipervnculo"/>
                </w:rPr>
                <w:t>Organización</w:t>
              </w:r>
            </w:hyperlink>
            <w:r w:rsidR="00301DD0" w:rsidRPr="004B5686">
              <w:rPr>
                <w:rStyle w:val="FSCSubjectHeading"/>
                <w:sz w:val="20"/>
              </w:rPr>
              <w:t xml:space="preserve">* deberá* demostrar que los </w:t>
            </w:r>
            <w:hyperlink w:anchor="Trabajadores" w:history="1">
              <w:r w:rsidR="00301DD0" w:rsidRPr="004B5686">
                <w:rPr>
                  <w:rStyle w:val="Hipervnculo"/>
                </w:rPr>
                <w:t>trabajadores</w:t>
              </w:r>
            </w:hyperlink>
            <w:r w:rsidR="00301DD0" w:rsidRPr="004B5686">
              <w:rPr>
                <w:rStyle w:val="FSCSubjectHeading"/>
                <w:sz w:val="20"/>
              </w:rPr>
              <w:t xml:space="preserve">* cuentan con capacitación y supervisión específica para cada puesto, con el objetivo de implementar de forma segura y efectiva el </w:t>
            </w:r>
            <w:hyperlink w:anchor="PlandeManejo" w:history="1">
              <w:r w:rsidR="00301DD0" w:rsidRPr="004B5686">
                <w:rPr>
                  <w:rStyle w:val="Hipervnculo"/>
                </w:rPr>
                <w:t>plan de manejo</w:t>
              </w:r>
            </w:hyperlink>
            <w:r w:rsidR="00301DD0" w:rsidRPr="004B5686">
              <w:rPr>
                <w:rStyle w:val="FSCSubjectHeading"/>
                <w:sz w:val="20"/>
              </w:rPr>
              <w:t>* y todas las actividades de manejo. (C7.3 PyC V4)</w:t>
            </w:r>
          </w:p>
        </w:tc>
      </w:tr>
      <w:tr w:rsidR="00F5710C" w:rsidRPr="001E3C71" w:rsidTr="00D11D27">
        <w:tc>
          <w:tcPr>
            <w:tcW w:w="9529" w:type="dxa"/>
          </w:tcPr>
          <w:p w:rsidR="000744CA" w:rsidRPr="000744CA" w:rsidRDefault="003240C6" w:rsidP="0080458C">
            <w:pPr>
              <w:pStyle w:val="AnnexSubList"/>
              <w:rPr>
                <w:lang w:val="es-GT"/>
              </w:rPr>
            </w:pPr>
            <w:r w:rsidRPr="008C1CD3">
              <w:t xml:space="preserve">Indicador: </w:t>
            </w:r>
            <w:r w:rsidR="000744CA" w:rsidRPr="000744CA">
              <w:t>2.5.1</w:t>
            </w:r>
            <w:r w:rsidR="00EB1942">
              <w:t xml:space="preserve"> A.</w:t>
            </w:r>
            <w:r w:rsidR="000744CA" w:rsidRPr="000744CA">
              <w:t xml:space="preserve"> </w:t>
            </w:r>
            <w:r w:rsidR="000744CA" w:rsidRPr="00253999">
              <w:rPr>
                <w:b w:val="0"/>
              </w:rPr>
              <w:t>Los trabajadores*, hombres y mujeres, reciben capacitación laboral específica en consonancia con el Anexo B y son supervisados para contribuir de manera segura y eficaz a la implementación del plan de manejo*.</w:t>
            </w:r>
          </w:p>
          <w:p w:rsidR="000744CA" w:rsidRDefault="003240C6" w:rsidP="0080458C">
            <w:pPr>
              <w:pStyle w:val="AnnexSubList"/>
              <w:rPr>
                <w:lang w:val="es-GT"/>
              </w:rPr>
            </w:pPr>
            <w:r w:rsidRPr="008C1CD3">
              <w:t xml:space="preserve">Indicador: </w:t>
            </w:r>
            <w:r w:rsidR="000744CA" w:rsidRPr="000744CA">
              <w:t xml:space="preserve">2.5.1 </w:t>
            </w:r>
            <w:r w:rsidR="00EB1942">
              <w:t xml:space="preserve">B. </w:t>
            </w:r>
            <w:r w:rsidR="000744CA" w:rsidRPr="00253999">
              <w:rPr>
                <w:b w:val="0"/>
              </w:rPr>
              <w:t>Los trabajadores, hombres y mujeres, reciben capacitación y supervision para asegurar que implementan de forma segura y efectiva la implementación del Manejo Forestal (maderables y no maderables).</w:t>
            </w:r>
            <w:r w:rsidR="000744CA">
              <w:t xml:space="preserve"> </w:t>
            </w:r>
          </w:p>
          <w:p w:rsidR="001E3C71" w:rsidRPr="000744CA" w:rsidRDefault="003240C6" w:rsidP="0080458C">
            <w:pPr>
              <w:pStyle w:val="AnnexSubList"/>
              <w:rPr>
                <w:rStyle w:val="FSCSubjectHeading"/>
                <w:b/>
                <w:sz w:val="20"/>
                <w:lang w:val="es-GT"/>
              </w:rPr>
            </w:pPr>
            <w:r w:rsidRPr="008C1CD3">
              <w:t xml:space="preserve">Indicador: </w:t>
            </w:r>
            <w:r w:rsidR="000744CA" w:rsidRPr="000744CA">
              <w:t xml:space="preserve">2.5.2 </w:t>
            </w:r>
            <w:r w:rsidR="000744CA" w:rsidRPr="00253999">
              <w:rPr>
                <w:b w:val="0"/>
              </w:rPr>
              <w:t>Se mantienen registros actualizados de la capacitación de todos los trabajadores*.</w:t>
            </w:r>
          </w:p>
        </w:tc>
      </w:tr>
      <w:tr w:rsidR="00F5710C" w:rsidRPr="001E3C71" w:rsidTr="00D11D27">
        <w:tc>
          <w:tcPr>
            <w:tcW w:w="9529" w:type="dxa"/>
          </w:tcPr>
          <w:p w:rsidR="00301DD0" w:rsidRPr="001E3C71" w:rsidRDefault="00F5710C" w:rsidP="0080458C">
            <w:pPr>
              <w:pStyle w:val="AnnexSubList"/>
              <w:rPr>
                <w:rStyle w:val="FSCSubjectHeading"/>
                <w:b/>
                <w:sz w:val="20"/>
              </w:rPr>
            </w:pPr>
            <w:r w:rsidRPr="005E0861">
              <w:br w:type="page"/>
            </w:r>
            <w:r w:rsidR="002532B5" w:rsidRPr="004B5686">
              <w:rPr>
                <w:rStyle w:val="FSCSubjectHeading"/>
                <w:b/>
                <w:sz w:val="20"/>
              </w:rPr>
              <w:t>Criterio</w:t>
            </w:r>
            <w:r w:rsidR="006807D0" w:rsidRPr="004B5686">
              <w:rPr>
                <w:rStyle w:val="FSCSubjectHeading"/>
                <w:b/>
                <w:sz w:val="20"/>
              </w:rPr>
              <w:t xml:space="preserve"> 2.6</w:t>
            </w:r>
            <w:r w:rsidR="006807D0" w:rsidRPr="001E3C71">
              <w:rPr>
                <w:rStyle w:val="FSCSubjectHeading"/>
                <w:sz w:val="20"/>
              </w:rPr>
              <w:t xml:space="preserve"> </w:t>
            </w:r>
            <w:r w:rsidR="00301DD0" w:rsidRPr="004B5686">
              <w:rPr>
                <w:rStyle w:val="FSCSubjectHeading"/>
                <w:sz w:val="20"/>
              </w:rPr>
              <w:t xml:space="preserve">La </w:t>
            </w:r>
            <w:hyperlink w:anchor="Organización" w:history="1">
              <w:r w:rsidR="00301DD0" w:rsidRPr="004B5686">
                <w:rPr>
                  <w:rStyle w:val="Hipervnculo"/>
                </w:rPr>
                <w:t>Organización</w:t>
              </w:r>
            </w:hyperlink>
            <w:r w:rsidR="00301DD0" w:rsidRPr="004B5686">
              <w:rPr>
                <w:rStyle w:val="FSCSubjectHeading"/>
                <w:sz w:val="20"/>
              </w:rPr>
              <w:t xml:space="preserve">*, </w:t>
            </w:r>
            <w:hyperlink w:anchor="Involucrarprocesosparainvolucrar" w:history="1">
              <w:r w:rsidR="00301DD0" w:rsidRPr="004B5686">
                <w:rPr>
                  <w:rStyle w:val="Hipervnculo"/>
                </w:rPr>
                <w:t>involucrando</w:t>
              </w:r>
            </w:hyperlink>
            <w:r w:rsidR="00301DD0" w:rsidRPr="004B5686">
              <w:rPr>
                <w:rStyle w:val="FSCSubjectHeading"/>
                <w:sz w:val="20"/>
              </w:rPr>
              <w:t xml:space="preserve">* a los </w:t>
            </w:r>
            <w:hyperlink w:anchor="Trabajadores" w:history="1">
              <w:r w:rsidR="00301DD0" w:rsidRPr="004B5686">
                <w:rPr>
                  <w:rStyle w:val="Hipervnculo"/>
                </w:rPr>
                <w:t>trabajadores</w:t>
              </w:r>
            </w:hyperlink>
            <w:r w:rsidR="00301DD0" w:rsidRPr="004B5686">
              <w:rPr>
                <w:rStyle w:val="FSCSubjectHeading"/>
                <w:sz w:val="20"/>
              </w:rPr>
              <w:t>*, deberá* contar con mecanismos para resolver quejas y para otorgar indemnizaciones justas* a los trabajadores* por pérdidas o daños en sus propiedades, enfermedades* o lesiones laborales*, ocurridas mientras éstos estén trabajando para La Organización*. (nuevo)</w:t>
            </w:r>
          </w:p>
        </w:tc>
      </w:tr>
      <w:tr w:rsidR="006807D0" w:rsidRPr="001E3C71" w:rsidTr="00D11D27">
        <w:tc>
          <w:tcPr>
            <w:tcW w:w="9529" w:type="dxa"/>
          </w:tcPr>
          <w:p w:rsidR="000744CA" w:rsidRDefault="003240C6" w:rsidP="0080458C">
            <w:pPr>
              <w:pStyle w:val="AnnexSubList"/>
              <w:rPr>
                <w:lang w:val="es-GT"/>
              </w:rPr>
            </w:pPr>
            <w:r w:rsidRPr="008C1CD3">
              <w:t xml:space="preserve">Indicador: </w:t>
            </w:r>
            <w:r w:rsidR="000744CA" w:rsidRPr="000744CA">
              <w:t xml:space="preserve">2.6.1 </w:t>
            </w:r>
            <w:r w:rsidR="000744CA" w:rsidRPr="00253999">
              <w:rPr>
                <w:b w:val="0"/>
              </w:rPr>
              <w:t>Existe un proceso de resolución de controversias* que involucra* de forma apropiada* a los trabajadores*.</w:t>
            </w:r>
          </w:p>
          <w:p w:rsidR="000744CA" w:rsidRPr="00253999" w:rsidRDefault="003240C6" w:rsidP="0080458C">
            <w:pPr>
              <w:pStyle w:val="AnnexSubList"/>
              <w:rPr>
                <w:b w:val="0"/>
                <w:lang w:val="es-GT"/>
              </w:rPr>
            </w:pPr>
            <w:r w:rsidRPr="008C1CD3">
              <w:t xml:space="preserve">Indicador: </w:t>
            </w:r>
            <w:r w:rsidR="000744CA" w:rsidRPr="000744CA">
              <w:t xml:space="preserve">2.6.2 </w:t>
            </w:r>
            <w:r w:rsidR="000744CA" w:rsidRPr="00253999">
              <w:rPr>
                <w:b w:val="0"/>
              </w:rPr>
              <w:t>Las quejas de los trabajadores* se resuelven, o están siguiendo el proceso establecido para la resolución de controversias.</w:t>
            </w:r>
          </w:p>
          <w:p w:rsidR="000744CA" w:rsidRPr="000744CA" w:rsidRDefault="003240C6" w:rsidP="0080458C">
            <w:pPr>
              <w:pStyle w:val="AnnexSubList"/>
              <w:rPr>
                <w:lang w:val="es-GT"/>
              </w:rPr>
            </w:pPr>
            <w:r w:rsidRPr="008C1CD3">
              <w:t xml:space="preserve">Indicador: </w:t>
            </w:r>
            <w:r w:rsidR="000744CA" w:rsidRPr="000744CA">
              <w:t xml:space="preserve">2.6.3 </w:t>
            </w:r>
            <w:r w:rsidR="000744CA" w:rsidRPr="00253999">
              <w:rPr>
                <w:b w:val="0"/>
              </w:rPr>
              <w:t>Se mantiene un registro actualizado de las quejas de los trabajadores* que incluye el estatus, las controversidas sin resolver indicado las razones por las cuales no han sido resueltas y la resolución dada cuando este cerrado.</w:t>
            </w:r>
            <w:r w:rsidR="000744CA" w:rsidRPr="000744CA">
              <w:t xml:space="preserve">  </w:t>
            </w:r>
          </w:p>
          <w:p w:rsidR="001E3C71" w:rsidRPr="000744CA" w:rsidRDefault="003240C6" w:rsidP="0080458C">
            <w:pPr>
              <w:pStyle w:val="AnnexSubList"/>
              <w:rPr>
                <w:rStyle w:val="FSCSubjectHeading"/>
                <w:sz w:val="20"/>
              </w:rPr>
            </w:pPr>
            <w:r w:rsidRPr="008C1CD3">
              <w:t xml:space="preserve">Indicador: </w:t>
            </w:r>
            <w:r w:rsidR="000744CA" w:rsidRPr="000744CA">
              <w:t xml:space="preserve">2.6.4 </w:t>
            </w:r>
            <w:r w:rsidR="000744CA" w:rsidRPr="00253999">
              <w:rPr>
                <w:b w:val="0"/>
              </w:rPr>
              <w:t>Se ofrece una compensación a los trabajadores, de acuerdo con lo establecido en la legislación nacional, * por pérdida o daño de su propiedad en relación con el trabajo y enfermedades laborales* o lesiones.</w:t>
            </w:r>
            <w:r w:rsidR="000744CA">
              <w:t xml:space="preserve"> </w:t>
            </w:r>
          </w:p>
        </w:tc>
      </w:tr>
    </w:tbl>
    <w:p w:rsidR="00D8444F" w:rsidRPr="001E3C71" w:rsidRDefault="00D8444F" w:rsidP="0080458C">
      <w:pPr>
        <w:pStyle w:val="AnnexSubList"/>
        <w:rPr>
          <w:rStyle w:val="FSCSubjectHeading"/>
          <w:sz w:val="20"/>
        </w:rPr>
      </w:pPr>
    </w:p>
    <w:p w:rsidR="00F62192" w:rsidRPr="001E3C71" w:rsidRDefault="00937A2F" w:rsidP="0080458C">
      <w:pPr>
        <w:pStyle w:val="AnnexSubList"/>
        <w:rPr>
          <w:rStyle w:val="FSCSubjectHeading"/>
          <w:sz w:val="20"/>
        </w:rPr>
      </w:pPr>
      <w:r w:rsidRPr="00B8612B">
        <w:t xml:space="preserve">     </w:t>
      </w:r>
      <w:hyperlink w:anchor="AnexoB" w:history="1">
        <w:r w:rsidR="00F62192" w:rsidRPr="001E3C71">
          <w:rPr>
            <w:rStyle w:val="Hipervnculo"/>
          </w:rPr>
          <w:t>Ir a Anexo B</w:t>
        </w:r>
      </w:hyperlink>
    </w:p>
    <w:p w:rsidR="00F62192" w:rsidRPr="001E3C71" w:rsidRDefault="00F62192" w:rsidP="0080458C">
      <w:pPr>
        <w:pStyle w:val="AnnexSubList"/>
        <w:rPr>
          <w:rStyle w:val="FSCSubjectHeading"/>
          <w:sz w:val="20"/>
        </w:rPr>
      </w:pPr>
    </w:p>
    <w:tbl>
      <w:tblPr>
        <w:tblStyle w:val="Tablaconcuadrcula"/>
        <w:tblW w:w="9529" w:type="dxa"/>
        <w:tblInd w:w="360" w:type="dxa"/>
        <w:tblLook w:val="04A0" w:firstRow="1" w:lastRow="0" w:firstColumn="1" w:lastColumn="0" w:noHBand="0" w:noVBand="1"/>
      </w:tblPr>
      <w:tblGrid>
        <w:gridCol w:w="9529"/>
      </w:tblGrid>
      <w:tr w:rsidR="00D8444F" w:rsidRPr="001E3C71" w:rsidTr="00D11D27">
        <w:tc>
          <w:tcPr>
            <w:tcW w:w="9529" w:type="dxa"/>
          </w:tcPr>
          <w:p w:rsidR="00301DD0" w:rsidRPr="004B5686" w:rsidRDefault="00301DD0" w:rsidP="0080458C">
            <w:pPr>
              <w:pStyle w:val="AnnexSubList"/>
              <w:rPr>
                <w:rStyle w:val="FSCSubjectHeading"/>
                <w:b/>
                <w:sz w:val="20"/>
              </w:rPr>
            </w:pPr>
            <w:r w:rsidRPr="004B5686">
              <w:rPr>
                <w:rStyle w:val="FSCSubjectHeading"/>
                <w:b/>
                <w:sz w:val="20"/>
              </w:rPr>
              <w:t xml:space="preserve">PRINCIPIO 3: DERECHOS DE LOS </w:t>
            </w:r>
            <w:hyperlink w:anchor="PueblosIndígenas" w:history="1">
              <w:r w:rsidRPr="004B5686">
                <w:rPr>
                  <w:rStyle w:val="Hipervnculo"/>
                  <w:b w:val="0"/>
                </w:rPr>
                <w:t>PUEBLOS INDÍGENAS</w:t>
              </w:r>
            </w:hyperlink>
            <w:r w:rsidRPr="004B5686">
              <w:rPr>
                <w:rStyle w:val="FSCSubjectHeading"/>
                <w:b/>
                <w:sz w:val="20"/>
              </w:rPr>
              <w:t xml:space="preserve">* </w:t>
            </w:r>
          </w:p>
          <w:p w:rsidR="00301DD0" w:rsidRPr="004B5686" w:rsidRDefault="00301DD0" w:rsidP="0080458C">
            <w:pPr>
              <w:pStyle w:val="AnnexSubList"/>
              <w:rPr>
                <w:rStyle w:val="FSCSubjectHeading"/>
                <w:sz w:val="20"/>
              </w:rPr>
            </w:pPr>
            <w:r w:rsidRPr="004B5686">
              <w:rPr>
                <w:rStyle w:val="FSCSubjectHeading"/>
                <w:sz w:val="20"/>
              </w:rPr>
              <w:t xml:space="preserve">La </w:t>
            </w:r>
            <w:hyperlink w:anchor="Organización" w:history="1">
              <w:r w:rsidRPr="004B5686">
                <w:rPr>
                  <w:rStyle w:val="Hipervnculo"/>
                </w:rPr>
                <w:t>Organización</w:t>
              </w:r>
            </w:hyperlink>
            <w:r w:rsidRPr="004B5686">
              <w:rPr>
                <w:rStyle w:val="FSCSubjectHeading"/>
                <w:sz w:val="20"/>
              </w:rPr>
              <w:t xml:space="preserve">* deberá* identificar </w:t>
            </w:r>
            <w:hyperlink w:anchor="Respaldar" w:history="1">
              <w:r w:rsidRPr="004B5686">
                <w:rPr>
                  <w:rStyle w:val="Hipervnculo"/>
                </w:rPr>
                <w:t>y respaldar</w:t>
              </w:r>
            </w:hyperlink>
            <w:r w:rsidRPr="004B5686">
              <w:rPr>
                <w:rStyle w:val="FSCSubjectHeading"/>
                <w:sz w:val="20"/>
              </w:rPr>
              <w:t xml:space="preserve">* los </w:t>
            </w:r>
            <w:hyperlink w:anchor="Legal" w:history="1">
              <w:r w:rsidRPr="004B5686">
                <w:rPr>
                  <w:rStyle w:val="Hipervnculo"/>
                </w:rPr>
                <w:t>derechos legales</w:t>
              </w:r>
            </w:hyperlink>
            <w:r w:rsidRPr="004B5686">
              <w:rPr>
                <w:rStyle w:val="FSCSubjectHeading"/>
                <w:sz w:val="20"/>
              </w:rPr>
              <w:t xml:space="preserve">* y </w:t>
            </w:r>
            <w:hyperlink w:anchor="Derechoconsuetudinario" w:history="1">
              <w:r w:rsidRPr="004B5686">
                <w:rPr>
                  <w:rStyle w:val="Hipervnculo"/>
                </w:rPr>
                <w:t>consuetudinarios</w:t>
              </w:r>
            </w:hyperlink>
            <w:r w:rsidRPr="004B5686">
              <w:rPr>
                <w:rStyle w:val="FSCSubjectHeading"/>
                <w:sz w:val="20"/>
              </w:rPr>
              <w:t>* de los Pueblos Indígenas*, en relación con la propiedad, uso y manejo de la tierra, territorios* y recursos, que resulten afectados por las actividades de manejo. (P3 PyC V4)</w:t>
            </w:r>
          </w:p>
        </w:tc>
      </w:tr>
      <w:tr w:rsidR="00D8444F" w:rsidRPr="001E3C71" w:rsidTr="00D11D27">
        <w:tc>
          <w:tcPr>
            <w:tcW w:w="9529" w:type="dxa"/>
          </w:tcPr>
          <w:p w:rsidR="00301DD0" w:rsidRPr="001E3C71" w:rsidRDefault="002532B5" w:rsidP="0080458C">
            <w:pPr>
              <w:pStyle w:val="AnnexSubList"/>
              <w:rPr>
                <w:rStyle w:val="FSCSubjectHeading"/>
                <w:b/>
                <w:sz w:val="20"/>
              </w:rPr>
            </w:pPr>
            <w:r w:rsidRPr="004B5686">
              <w:rPr>
                <w:rStyle w:val="FSCSubjectHeading"/>
                <w:b/>
                <w:sz w:val="20"/>
              </w:rPr>
              <w:t>Criterio</w:t>
            </w:r>
            <w:r w:rsidR="00D8444F" w:rsidRPr="004B5686">
              <w:rPr>
                <w:rStyle w:val="FSCSubjectHeading"/>
                <w:b/>
                <w:sz w:val="20"/>
              </w:rPr>
              <w:t xml:space="preserve"> 3.1.</w:t>
            </w:r>
            <w:r w:rsidR="00301DD0" w:rsidRPr="001E3C71">
              <w:rPr>
                <w:rStyle w:val="FSCSubjectHeading"/>
                <w:sz w:val="20"/>
              </w:rPr>
              <w:t xml:space="preserve"> </w:t>
            </w:r>
            <w:r w:rsidR="00301DD0" w:rsidRPr="004B5686">
              <w:rPr>
                <w:rStyle w:val="FSCSubjectHeading"/>
                <w:sz w:val="20"/>
              </w:rPr>
              <w:t xml:space="preserve">La </w:t>
            </w:r>
            <w:hyperlink w:anchor="Organización" w:history="1">
              <w:r w:rsidR="00301DD0" w:rsidRPr="004B5686">
                <w:rPr>
                  <w:rStyle w:val="Hipervnculo"/>
                </w:rPr>
                <w:t>Organización</w:t>
              </w:r>
            </w:hyperlink>
            <w:r w:rsidR="00301DD0" w:rsidRPr="004B5686">
              <w:rPr>
                <w:rStyle w:val="FSCSubjectHeading"/>
                <w:sz w:val="20"/>
              </w:rPr>
              <w:t xml:space="preserve">* deberá* identificar a los Pueblos Indígenas* que existan dentro de la </w:t>
            </w:r>
            <w:hyperlink w:anchor="UnidaddeManejo" w:history="1">
              <w:r w:rsidR="00301DD0" w:rsidRPr="004B5686">
                <w:rPr>
                  <w:rStyle w:val="Hipervnculo"/>
                </w:rPr>
                <w:t>Unidad de Manejo*</w:t>
              </w:r>
            </w:hyperlink>
            <w:r w:rsidR="00301DD0" w:rsidRPr="004B5686">
              <w:rPr>
                <w:rStyle w:val="FSCSubjectHeading"/>
                <w:sz w:val="20"/>
              </w:rPr>
              <w:t xml:space="preserve"> o que estén afectados por las actividades de manejo. A continuación, La Organización* deberá* identificar, involucrando* a estos Pueblos Indígenas*, sus derechos de </w:t>
            </w:r>
            <w:hyperlink w:anchor="Tenencia" w:history="1">
              <w:r w:rsidR="00301DD0" w:rsidRPr="004B5686">
                <w:rPr>
                  <w:rStyle w:val="Hipervnculo"/>
                </w:rPr>
                <w:t>tenencia</w:t>
              </w:r>
            </w:hyperlink>
            <w:r w:rsidR="00301DD0" w:rsidRPr="004B5686">
              <w:rPr>
                <w:rStyle w:val="FSCSubjectHeading"/>
                <w:sz w:val="20"/>
              </w:rPr>
              <w:t xml:space="preserve">*, sus derechos de acceso y uso de los recursos forestales* y </w:t>
            </w:r>
            <w:hyperlink w:anchor="Serviciosdelecosistema" w:history="1">
              <w:r w:rsidR="00301DD0" w:rsidRPr="004B5686">
                <w:rPr>
                  <w:rStyle w:val="Hipervnculo"/>
                </w:rPr>
                <w:t>servicios del ecosistema</w:t>
              </w:r>
            </w:hyperlink>
            <w:r w:rsidR="00301DD0" w:rsidRPr="004B5686">
              <w:rPr>
                <w:rStyle w:val="FSCSubjectHeading"/>
                <w:sz w:val="20"/>
              </w:rPr>
              <w:t xml:space="preserve">*, sus </w:t>
            </w:r>
            <w:hyperlink w:anchor="Derechosconsuetudinarios" w:history="1">
              <w:r w:rsidR="00301DD0" w:rsidRPr="004B5686">
                <w:rPr>
                  <w:rStyle w:val="Hipervnculo"/>
                </w:rPr>
                <w:t>derechos consuetudinarios</w:t>
              </w:r>
            </w:hyperlink>
            <w:r w:rsidR="00301DD0" w:rsidRPr="004B5686">
              <w:rPr>
                <w:rStyle w:val="FSCSubjectHeading"/>
                <w:sz w:val="20"/>
              </w:rPr>
              <w:t>*, y los derechos y obligaciones legales* que sean aplicables dentro de la Unidad de Manejo*. La Organización* deberá* identificar también las áreas donde estos derechos estén en litigio. (nuevo)</w:t>
            </w:r>
          </w:p>
        </w:tc>
      </w:tr>
      <w:tr w:rsidR="00D8444F" w:rsidRPr="001E3C71" w:rsidTr="00D11D27">
        <w:tc>
          <w:tcPr>
            <w:tcW w:w="9529" w:type="dxa"/>
          </w:tcPr>
          <w:p w:rsidR="001E3C71" w:rsidRPr="00FB7699" w:rsidRDefault="001C4329" w:rsidP="0080458C">
            <w:pPr>
              <w:pStyle w:val="AnnexSubList"/>
            </w:pPr>
            <w:r w:rsidRPr="00FB7699">
              <w:br w:type="page"/>
            </w:r>
            <w:r w:rsidR="003240C6" w:rsidRPr="00FB7699">
              <w:t xml:space="preserve">Indicador: 3.1.1 </w:t>
            </w:r>
            <w:r w:rsidR="00EB1942">
              <w:t xml:space="preserve"> </w:t>
            </w:r>
            <w:r w:rsidR="003240C6" w:rsidRPr="00253999">
              <w:rPr>
                <w:b w:val="0"/>
              </w:rPr>
              <w:t xml:space="preserve">Se identifican los Pueblos Indígenas* que existen dentro de la Unidad de Manejo* </w:t>
            </w:r>
            <w:r w:rsidR="00F63161" w:rsidRPr="00253999">
              <w:rPr>
                <w:b w:val="0"/>
              </w:rPr>
              <w:t>o</w:t>
            </w:r>
            <w:r w:rsidR="003240C6" w:rsidRPr="00253999">
              <w:rPr>
                <w:b w:val="0"/>
              </w:rPr>
              <w:t xml:space="preserve"> que puedan verse afectados por las actividades de manejo.</w:t>
            </w:r>
          </w:p>
          <w:p w:rsidR="003240C6" w:rsidRPr="00253999" w:rsidRDefault="003240C6" w:rsidP="0080458C">
            <w:pPr>
              <w:pStyle w:val="AnnexSubList"/>
              <w:rPr>
                <w:b w:val="0"/>
              </w:rPr>
            </w:pPr>
            <w:r w:rsidRPr="00FB7699">
              <w:t>Indicador: 3.1.2</w:t>
            </w:r>
            <w:r w:rsidRPr="00D91744">
              <w:t xml:space="preserve"> </w:t>
            </w:r>
            <w:r w:rsidRPr="00253999">
              <w:rPr>
                <w:b w:val="0"/>
              </w:rPr>
              <w:t>Las siguientes cuestiones se documentan y/o se mapean involucrando* de forma culturalmente apropiada* a los Pueblos Indígenas* identificados en el indicador 3.1.1:</w:t>
            </w:r>
            <w:r w:rsidRPr="00D91744">
              <w:br/>
            </w:r>
            <w:r w:rsidRPr="00253999">
              <w:rPr>
                <w:b w:val="0"/>
              </w:rPr>
              <w:t>1) Sus derechos legales* y consuetudinarios* de tenencia*, acceso y uso de los recursos forestales, servicios del ecosistema y las obligaciones legales que sean aplicables dentro de la Unidad de Manejo;</w:t>
            </w:r>
          </w:p>
          <w:p w:rsidR="00D8444F" w:rsidRPr="00253999" w:rsidRDefault="003240C6" w:rsidP="0080458C">
            <w:pPr>
              <w:pStyle w:val="AnnexSubList"/>
              <w:rPr>
                <w:b w:val="0"/>
                <w:lang w:val="es-GT"/>
              </w:rPr>
            </w:pPr>
            <w:r w:rsidRPr="00253999">
              <w:rPr>
                <w:b w:val="0"/>
              </w:rPr>
              <w:t>2) Las áreas donde los derechos están en disputa entre los Pueblos Indígenas*, gobiernos y/u otros;</w:t>
            </w:r>
            <w:r w:rsidR="00524396" w:rsidRPr="00253999">
              <w:rPr>
                <w:b w:val="0"/>
              </w:rPr>
              <w:t xml:space="preserve"> 3) </w:t>
            </w:r>
            <w:r w:rsidR="00524396" w:rsidRPr="00253999">
              <w:rPr>
                <w:b w:val="0"/>
                <w:i/>
                <w:iCs/>
                <w:lang w:val="es-GT"/>
              </w:rPr>
              <w:t>Paisajes Forestales Intactos</w:t>
            </w:r>
            <w:r w:rsidR="00524396" w:rsidRPr="00253999">
              <w:rPr>
                <w:b w:val="0"/>
                <w:lang w:val="es-GT"/>
              </w:rPr>
              <w:t xml:space="preserve">* y </w:t>
            </w:r>
            <w:r w:rsidR="00524396" w:rsidRPr="00253999">
              <w:rPr>
                <w:b w:val="0"/>
                <w:i/>
                <w:iCs/>
                <w:lang w:val="es-GT"/>
              </w:rPr>
              <w:t>Paisajes culturales Indígenas</w:t>
            </w:r>
            <w:r w:rsidR="00524396" w:rsidRPr="00253999">
              <w:rPr>
                <w:b w:val="0"/>
                <w:lang w:val="es-GT"/>
              </w:rPr>
              <w:t>*.</w:t>
            </w:r>
          </w:p>
          <w:p w:rsidR="001E3C71" w:rsidRPr="00F36572" w:rsidRDefault="001E3C71" w:rsidP="0080458C">
            <w:pPr>
              <w:pStyle w:val="AnnexSubList"/>
              <w:rPr>
                <w:rStyle w:val="FSCSubjectHeading"/>
                <w:b/>
                <w:sz w:val="20"/>
              </w:rPr>
            </w:pPr>
          </w:p>
        </w:tc>
      </w:tr>
      <w:tr w:rsidR="00D8444F" w:rsidRPr="001E3C71" w:rsidTr="00D11D27">
        <w:tc>
          <w:tcPr>
            <w:tcW w:w="9529" w:type="dxa"/>
          </w:tcPr>
          <w:p w:rsidR="00301DD0" w:rsidRPr="00B54486" w:rsidRDefault="002532B5" w:rsidP="0080458C">
            <w:pPr>
              <w:pStyle w:val="AnnexSubList"/>
              <w:rPr>
                <w:rStyle w:val="FSCSubjectHeading"/>
                <w:b/>
                <w:sz w:val="20"/>
              </w:rPr>
            </w:pPr>
            <w:r w:rsidRPr="004B5686">
              <w:rPr>
                <w:rStyle w:val="FSCSubjectHeading"/>
                <w:b/>
                <w:sz w:val="20"/>
              </w:rPr>
              <w:t>Criterio</w:t>
            </w:r>
            <w:r w:rsidR="00290E37" w:rsidRPr="004B5686">
              <w:rPr>
                <w:rStyle w:val="FSCSubjectHeading"/>
                <w:b/>
                <w:sz w:val="20"/>
              </w:rPr>
              <w:t xml:space="preserve"> 3.2.</w:t>
            </w:r>
            <w:r w:rsidR="00290E37" w:rsidRPr="001E3C71">
              <w:rPr>
                <w:rStyle w:val="FSCSubjectHeading"/>
                <w:b/>
                <w:sz w:val="20"/>
              </w:rPr>
              <w:t xml:space="preserve"> </w:t>
            </w:r>
            <w:r w:rsidR="00301DD0" w:rsidRPr="004B5686">
              <w:rPr>
                <w:rStyle w:val="FSCSubjectHeading"/>
                <w:sz w:val="20"/>
              </w:rPr>
              <w:t xml:space="preserve">La </w:t>
            </w:r>
            <w:hyperlink w:anchor="Organización" w:history="1">
              <w:r w:rsidR="00301DD0" w:rsidRPr="004B5686">
                <w:rPr>
                  <w:rStyle w:val="Hipervnculo"/>
                </w:rPr>
                <w:t>Organización</w:t>
              </w:r>
            </w:hyperlink>
            <w:r w:rsidR="00301DD0" w:rsidRPr="004B5686">
              <w:rPr>
                <w:rStyle w:val="FSCSubjectHeading"/>
                <w:sz w:val="20"/>
              </w:rPr>
              <w:t xml:space="preserve">* deberá* reconocer </w:t>
            </w:r>
            <w:hyperlink w:anchor="Respaldar" w:history="1">
              <w:r w:rsidR="00301DD0" w:rsidRPr="004B5686">
                <w:rPr>
                  <w:rStyle w:val="Hipervnculo"/>
                </w:rPr>
                <w:t>y respaldar</w:t>
              </w:r>
            </w:hyperlink>
            <w:r w:rsidR="00301DD0" w:rsidRPr="004B5686">
              <w:rPr>
                <w:rStyle w:val="FSCSubjectHeading"/>
                <w:sz w:val="20"/>
              </w:rPr>
              <w:t xml:space="preserve">* los </w:t>
            </w:r>
            <w:hyperlink w:anchor="Legal" w:history="1">
              <w:r w:rsidR="00301DD0" w:rsidRPr="004B5686">
                <w:rPr>
                  <w:rStyle w:val="Hipervnculo"/>
                </w:rPr>
                <w:t>derechos legales</w:t>
              </w:r>
            </w:hyperlink>
            <w:r w:rsidR="00301DD0" w:rsidRPr="004B5686">
              <w:rPr>
                <w:rStyle w:val="FSCSubjectHeading"/>
                <w:sz w:val="20"/>
              </w:rPr>
              <w:t xml:space="preserve">* y consuetudinarios* de los </w:t>
            </w:r>
            <w:hyperlink w:anchor="PueblosIndígenas" w:history="1">
              <w:r w:rsidR="00301DD0" w:rsidRPr="004B5686">
                <w:rPr>
                  <w:rStyle w:val="Hipervnculo"/>
                </w:rPr>
                <w:t>Pueblos Indígenas</w:t>
              </w:r>
            </w:hyperlink>
            <w:r w:rsidR="00301DD0" w:rsidRPr="004B5686">
              <w:rPr>
                <w:rStyle w:val="FSCSubjectHeading"/>
                <w:sz w:val="20"/>
              </w:rPr>
              <w:t xml:space="preserve">* para conservar el control sobre las actividades de manejo en el interior de la </w:t>
            </w:r>
            <w:hyperlink w:anchor="UnidaddeManejo" w:history="1">
              <w:r w:rsidR="00505C3C" w:rsidRPr="004B5686">
                <w:rPr>
                  <w:rStyle w:val="Hipervnculo"/>
                </w:rPr>
                <w:t>Unidad de Manejo*</w:t>
              </w:r>
            </w:hyperlink>
            <w:r w:rsidR="00505C3C" w:rsidRPr="004B5686">
              <w:rPr>
                <w:rStyle w:val="FSCSubjectHeading"/>
                <w:sz w:val="20"/>
              </w:rPr>
              <w:t xml:space="preserve"> </w:t>
            </w:r>
            <w:r w:rsidR="00301DD0" w:rsidRPr="004B5686">
              <w:rPr>
                <w:rStyle w:val="FSCSubjectHeading"/>
                <w:sz w:val="20"/>
              </w:rPr>
              <w:t xml:space="preserve">o relacionadas con la misma, en la medida necesaria para proteger sus derechos, recursos, tierras y territorios*. La delegación del control a terceros por parte de los Pueblos indígenas* requiere de un proceso de </w:t>
            </w:r>
            <w:hyperlink w:anchor="ConsentimientoLibrePrevioeInformado" w:history="1">
              <w:r w:rsidR="00301DD0" w:rsidRPr="004B5686">
                <w:rPr>
                  <w:rStyle w:val="Hipervnculo"/>
                </w:rPr>
                <w:t>Consentimiento Previo, Libre e Informado</w:t>
              </w:r>
            </w:hyperlink>
            <w:r w:rsidR="00301DD0" w:rsidRPr="004B5686">
              <w:rPr>
                <w:rStyle w:val="FSCSubjectHeading"/>
                <w:sz w:val="20"/>
              </w:rPr>
              <w:t>*. (C3.1 y 3.2 PyC V4)</w:t>
            </w:r>
          </w:p>
        </w:tc>
      </w:tr>
      <w:tr w:rsidR="00956C73" w:rsidRPr="001E3C71" w:rsidTr="00D11D27">
        <w:tc>
          <w:tcPr>
            <w:tcW w:w="9529" w:type="dxa"/>
          </w:tcPr>
          <w:p w:rsidR="003240C6" w:rsidRPr="00F63161" w:rsidRDefault="003240C6" w:rsidP="0080458C">
            <w:pPr>
              <w:pStyle w:val="AnnexSubList"/>
            </w:pPr>
            <w:r w:rsidRPr="00FB7699">
              <w:t>Indicador: 3.2.</w:t>
            </w:r>
            <w:r w:rsidRPr="00F63161">
              <w:t xml:space="preserve">1 </w:t>
            </w:r>
            <w:r w:rsidR="00F63161" w:rsidRPr="00253999">
              <w:rPr>
                <w:b w:val="0"/>
              </w:rPr>
              <w:t>Los pueblos indígenas son informados, a través de un involucramiento* culturalmente apropiado*, de cuándo, dónde y cómo pueden hacer comentarios sobre las actividades de manejo, en la medida necesaria para proteger sus derechos, recursos, tierras y territorios*</w:t>
            </w:r>
          </w:p>
          <w:p w:rsidR="003240C6" w:rsidRPr="00F63161" w:rsidRDefault="003240C6" w:rsidP="0080458C">
            <w:pPr>
              <w:pStyle w:val="AnnexSubList"/>
            </w:pPr>
            <w:r w:rsidRPr="00FB7699">
              <w:t>Indicador: 3.2.</w:t>
            </w:r>
            <w:r w:rsidRPr="00F63161">
              <w:t xml:space="preserve">2 </w:t>
            </w:r>
            <w:r w:rsidR="00F63161" w:rsidRPr="00253999">
              <w:rPr>
                <w:b w:val="0"/>
              </w:rPr>
              <w:t>Los derechos consuetudinarios* y legales* de los Pueblos Indígenas* no son vulnerados por La Organización*.</w:t>
            </w:r>
          </w:p>
          <w:p w:rsidR="003240C6" w:rsidRPr="00253999" w:rsidRDefault="003240C6" w:rsidP="0080458C">
            <w:pPr>
              <w:pStyle w:val="AnnexSubList"/>
              <w:rPr>
                <w:b w:val="0"/>
              </w:rPr>
            </w:pPr>
            <w:r w:rsidRPr="00FB7699">
              <w:t xml:space="preserve">Indicador: 3.2.3 </w:t>
            </w:r>
            <w:r w:rsidR="00F63161" w:rsidRPr="00253999">
              <w:rPr>
                <w:b w:val="0"/>
              </w:rPr>
              <w:t>Cuando existan pruebas de que los derechos consuetudinarios* y legales* de los Pueblos Indígenas* en relación con las actividades de manejo se han vulnerado, la situación se corrige, si</w:t>
            </w:r>
            <w:r w:rsidR="00EB1942" w:rsidRPr="00253999">
              <w:rPr>
                <w:b w:val="0"/>
              </w:rPr>
              <w:t xml:space="preserve"> </w:t>
            </w:r>
            <w:r w:rsidR="00F63161" w:rsidRPr="00253999">
              <w:rPr>
                <w:b w:val="0"/>
              </w:rPr>
              <w:t>es necesario, involucrando* de forma culturalmente apropiada* a los Pueblos Indígenas* y/o por medio del proceso de resolución de controversias*, tal y como se requiere en los Criterios* 1.6 o 4.6.</w:t>
            </w:r>
          </w:p>
          <w:p w:rsidR="00F63161" w:rsidRPr="00253999" w:rsidRDefault="003240C6" w:rsidP="0080458C">
            <w:pPr>
              <w:pStyle w:val="AnnexSubList"/>
              <w:rPr>
                <w:b w:val="0"/>
              </w:rPr>
            </w:pPr>
            <w:r w:rsidRPr="00FB7699">
              <w:t xml:space="preserve">Indicador: 3.2.4 </w:t>
            </w:r>
            <w:r w:rsidR="00F63161" w:rsidRPr="00253999">
              <w:rPr>
                <w:b w:val="0"/>
              </w:rPr>
              <w:t>Los Pueblos Indígenas* dan su Consentimiento libre, previo e informado* a terceros antes del inicio de las actividades de manejo que afectan a sus derechos identificados a través de un proceso que incluye:</w:t>
            </w:r>
          </w:p>
          <w:p w:rsidR="00F63161" w:rsidRPr="00253999" w:rsidRDefault="00F63161" w:rsidP="0080458C">
            <w:pPr>
              <w:pStyle w:val="AnnexSubList"/>
              <w:rPr>
                <w:b w:val="0"/>
              </w:rPr>
            </w:pPr>
            <w:r w:rsidRPr="00253999">
              <w:rPr>
                <w:b w:val="0"/>
              </w:rPr>
              <w:t>1) Asegurando que los Pueblos Indígenas* conocen sus derechos y obligaciones con respecto al recurso;</w:t>
            </w:r>
          </w:p>
          <w:p w:rsidR="00F63161" w:rsidRPr="00253999" w:rsidRDefault="00F63161" w:rsidP="0080458C">
            <w:pPr>
              <w:pStyle w:val="AnnexSubList"/>
              <w:rPr>
                <w:b w:val="0"/>
              </w:rPr>
            </w:pPr>
            <w:r w:rsidRPr="00253999">
              <w:rPr>
                <w:b w:val="0"/>
              </w:rPr>
              <w:t>2) Informando a los Pueblos Indígenas* acerca del valor, en términos económicos, sociales y ambientales, del recurso cuyo control están considerando delegar;</w:t>
            </w:r>
          </w:p>
          <w:p w:rsidR="00F63161" w:rsidRPr="00253999" w:rsidRDefault="00F63161" w:rsidP="0080458C">
            <w:pPr>
              <w:pStyle w:val="AnnexSubList"/>
              <w:rPr>
                <w:b w:val="0"/>
              </w:rPr>
            </w:pPr>
            <w:r w:rsidRPr="00253999">
              <w:rPr>
                <w:b w:val="0"/>
              </w:rPr>
              <w:t>3) Informando a los Pueblos Indígenas* acerca del derecho que tienen de denegar o modificar el consentimiento para las actividades de manejo propuestas en la medida necesaria para proteger sus derechos, recursos, tierras y territorios*;</w:t>
            </w:r>
          </w:p>
          <w:p w:rsidR="001E3C71" w:rsidRPr="00253999" w:rsidRDefault="00F63161" w:rsidP="0080458C">
            <w:pPr>
              <w:pStyle w:val="AnnexSubList"/>
              <w:rPr>
                <w:b w:val="0"/>
              </w:rPr>
            </w:pPr>
            <w:r w:rsidRPr="00253999">
              <w:rPr>
                <w:b w:val="0"/>
              </w:rPr>
              <w:t>4) Informando a los Pueblos Indígenas* acerca de las actividades de manejo forestal actuales y planificadas para el futuro.</w:t>
            </w:r>
          </w:p>
          <w:p w:rsidR="00EB1942" w:rsidRPr="00F36572" w:rsidRDefault="00EB1942" w:rsidP="0080458C">
            <w:pPr>
              <w:pStyle w:val="AnnexSubList"/>
              <w:rPr>
                <w:rStyle w:val="FSCSubjectHeading"/>
                <w:b/>
                <w:sz w:val="20"/>
              </w:rPr>
            </w:pPr>
          </w:p>
        </w:tc>
      </w:tr>
      <w:tr w:rsidR="00956C73" w:rsidRPr="001E3C71" w:rsidTr="00D11D27">
        <w:tc>
          <w:tcPr>
            <w:tcW w:w="9529" w:type="dxa"/>
          </w:tcPr>
          <w:p w:rsidR="00505C3C" w:rsidRPr="001E3C71" w:rsidRDefault="002532B5" w:rsidP="0080458C">
            <w:pPr>
              <w:pStyle w:val="AnnexSubList"/>
              <w:rPr>
                <w:rStyle w:val="FSCSubjectHeading"/>
                <w:b/>
                <w:sz w:val="20"/>
              </w:rPr>
            </w:pPr>
            <w:r w:rsidRPr="00CC0809">
              <w:rPr>
                <w:rStyle w:val="FSCSubjectHeading"/>
                <w:b/>
                <w:sz w:val="20"/>
              </w:rPr>
              <w:t>Criterio</w:t>
            </w:r>
            <w:r w:rsidR="00956C73" w:rsidRPr="00CC0809">
              <w:rPr>
                <w:rStyle w:val="FSCSubjectHeading"/>
                <w:b/>
                <w:sz w:val="20"/>
              </w:rPr>
              <w:t xml:space="preserve"> 3.3.</w:t>
            </w:r>
            <w:r w:rsidR="00956C73" w:rsidRPr="001E3C71">
              <w:rPr>
                <w:rStyle w:val="FSCSubjectHeading"/>
                <w:b/>
                <w:sz w:val="20"/>
              </w:rPr>
              <w:t xml:space="preserve"> </w:t>
            </w:r>
            <w:r w:rsidR="00505C3C" w:rsidRPr="00CC0809">
              <w:rPr>
                <w:rStyle w:val="FSCSubjectHeading"/>
                <w:sz w:val="20"/>
              </w:rPr>
              <w:t xml:space="preserve">En caso de delegación del control sobre las actividades de manejo, deberá* establecerse un acuerdo vinculante* entre La </w:t>
            </w:r>
            <w:hyperlink w:anchor="Organización" w:history="1">
              <w:r w:rsidR="00505C3C" w:rsidRPr="00CC0809">
                <w:rPr>
                  <w:rStyle w:val="Hipervnculo"/>
                </w:rPr>
                <w:t>Organización</w:t>
              </w:r>
            </w:hyperlink>
            <w:r w:rsidR="00505C3C" w:rsidRPr="00CC0809">
              <w:rPr>
                <w:rStyle w:val="FSCSubjectHeading"/>
                <w:sz w:val="20"/>
              </w:rPr>
              <w:t xml:space="preserve">* y los </w:t>
            </w:r>
            <w:hyperlink w:anchor="PueblosIndígenas" w:history="1">
              <w:r w:rsidR="00505C3C" w:rsidRPr="00CC0809">
                <w:rPr>
                  <w:rStyle w:val="Hipervnculo"/>
                </w:rPr>
                <w:t>Pueblos Indígenas</w:t>
              </w:r>
            </w:hyperlink>
            <w:r w:rsidR="00505C3C" w:rsidRPr="00CC0809">
              <w:rPr>
                <w:rStyle w:val="FSCSubjectHeading"/>
                <w:sz w:val="20"/>
              </w:rPr>
              <w:t xml:space="preserve">*, a través de un proceso de </w:t>
            </w:r>
            <w:hyperlink w:anchor="ConsentimientoLibrePrevioeInformado" w:history="1">
              <w:r w:rsidR="00505C3C" w:rsidRPr="00CC0809">
                <w:rPr>
                  <w:rStyle w:val="Hipervnculo"/>
                </w:rPr>
                <w:t>Consentimiento Previo, Libre e Informado</w:t>
              </w:r>
            </w:hyperlink>
            <w:r w:rsidR="00505C3C" w:rsidRPr="00CC0809">
              <w:rPr>
                <w:rStyle w:val="FSCSubjectHeading"/>
                <w:sz w:val="20"/>
              </w:rPr>
              <w:t>*. Este acuerdo deberá* definir su duración, disposiciones sobre renegociación, renovación, rescisión, condiciones económicas y otros términos y condiciones. El acuerdo deberá* incluir disposiciones para que los Pueblos Indígenas* supervisen el cumplimiento de los términos y de las condiciones del mismo por parte de La Organización*. (nuevo)</w:t>
            </w:r>
          </w:p>
        </w:tc>
      </w:tr>
      <w:tr w:rsidR="002E2C4A" w:rsidRPr="003862FA" w:rsidTr="00D11D27">
        <w:tc>
          <w:tcPr>
            <w:tcW w:w="9529" w:type="dxa"/>
          </w:tcPr>
          <w:p w:rsidR="002E2C4A" w:rsidRPr="00CC0809" w:rsidRDefault="002E2C4A" w:rsidP="0080458C">
            <w:pPr>
              <w:pStyle w:val="AnnexSubList"/>
              <w:rPr>
                <w:rStyle w:val="FSCSubjectHeading"/>
                <w:sz w:val="20"/>
              </w:rPr>
            </w:pPr>
            <w:r w:rsidRPr="00B8612B">
              <w:br w:type="page"/>
            </w:r>
            <w:r w:rsidR="003862FA" w:rsidRPr="00FB7699">
              <w:t xml:space="preserve">Indicador: </w:t>
            </w:r>
            <w:r w:rsidR="003240C6" w:rsidRPr="00FB7699">
              <w:rPr>
                <w:rStyle w:val="FSCSubjectHeading"/>
                <w:b/>
                <w:sz w:val="20"/>
              </w:rPr>
              <w:t xml:space="preserve">3.3.1 </w:t>
            </w:r>
            <w:r w:rsidR="00F63161" w:rsidRPr="00F63161">
              <w:rPr>
                <w:rStyle w:val="FSCSubjectHeading"/>
                <w:sz w:val="20"/>
              </w:rPr>
              <w:t>En los casos en los que el control sobre las actividades de manejo se ha delegado a través del Consentimiento Libre, Previo e Informado* basado en el involucramiento* culturalmente  apropiado*, el acuerdo vinculante* contiene la duración, las disposiciones para la renegociación, renovación, la rescisión, las condiciones económicas.</w:t>
            </w:r>
          </w:p>
          <w:p w:rsidR="003240C6" w:rsidRDefault="003862FA" w:rsidP="0080458C">
            <w:pPr>
              <w:pStyle w:val="AnnexSubList"/>
              <w:rPr>
                <w:rStyle w:val="FSCSubjectHeading"/>
                <w:b/>
                <w:sz w:val="20"/>
              </w:rPr>
            </w:pPr>
            <w:r w:rsidRPr="00FB7699">
              <w:rPr>
                <w:rStyle w:val="FSCSubjectHeading"/>
                <w:b/>
                <w:sz w:val="20"/>
              </w:rPr>
              <w:t xml:space="preserve">Indicador: </w:t>
            </w:r>
            <w:r w:rsidR="003240C6" w:rsidRPr="00FB7699">
              <w:rPr>
                <w:rStyle w:val="FSCSubjectHeading"/>
                <w:b/>
                <w:sz w:val="20"/>
              </w:rPr>
              <w:t>3.3.</w:t>
            </w:r>
            <w:r w:rsidR="00A85681" w:rsidRPr="00FB7699">
              <w:rPr>
                <w:rStyle w:val="FSCSubjectHeading"/>
                <w:b/>
                <w:sz w:val="20"/>
              </w:rPr>
              <w:t>2</w:t>
            </w:r>
            <w:r w:rsidR="003240C6" w:rsidRPr="00FB7699">
              <w:rPr>
                <w:rStyle w:val="FSCSubjectHeading"/>
                <w:b/>
                <w:sz w:val="20"/>
              </w:rPr>
              <w:t xml:space="preserve"> </w:t>
            </w:r>
            <w:r w:rsidR="00F63161" w:rsidRPr="00F63161">
              <w:rPr>
                <w:rStyle w:val="FSCSubjectHeading"/>
                <w:sz w:val="20"/>
              </w:rPr>
              <w:t>El acuerdo vinculante* contiene las disposiciones para que los Pueblos Indígenas* monitoreen el cumplimiento de los términos y de las condiciones del mismo.</w:t>
            </w:r>
          </w:p>
          <w:p w:rsidR="003862FA" w:rsidRPr="001E3C71" w:rsidRDefault="003862FA" w:rsidP="0080458C">
            <w:pPr>
              <w:pStyle w:val="AnnexSubList"/>
              <w:rPr>
                <w:rStyle w:val="FSCSubjectHeading"/>
                <w:b/>
                <w:sz w:val="20"/>
              </w:rPr>
            </w:pPr>
          </w:p>
        </w:tc>
      </w:tr>
      <w:tr w:rsidR="002E2C4A" w:rsidRPr="001E3C71" w:rsidTr="00D11D27">
        <w:tc>
          <w:tcPr>
            <w:tcW w:w="9529" w:type="dxa"/>
          </w:tcPr>
          <w:p w:rsidR="00505C3C" w:rsidRPr="001E3C71" w:rsidRDefault="002532B5" w:rsidP="0080458C">
            <w:pPr>
              <w:pStyle w:val="AnnexSubList"/>
              <w:rPr>
                <w:rStyle w:val="FSCSubjectHeading"/>
                <w:b/>
                <w:sz w:val="20"/>
              </w:rPr>
            </w:pPr>
            <w:r w:rsidRPr="00CC0809">
              <w:rPr>
                <w:rStyle w:val="FSCSubjectHeading"/>
                <w:b/>
                <w:sz w:val="20"/>
              </w:rPr>
              <w:t>Criterio</w:t>
            </w:r>
            <w:r w:rsidR="002E2C4A" w:rsidRPr="00CC0809">
              <w:rPr>
                <w:rStyle w:val="FSCSubjectHeading"/>
                <w:b/>
                <w:sz w:val="20"/>
              </w:rPr>
              <w:t xml:space="preserve"> 3.4</w:t>
            </w:r>
            <w:r w:rsidR="00CC0809">
              <w:rPr>
                <w:rStyle w:val="FSCSubjectHeading"/>
                <w:b/>
                <w:sz w:val="20"/>
              </w:rPr>
              <w:t>.</w:t>
            </w:r>
            <w:r w:rsidR="002E2C4A" w:rsidRPr="00CC0809">
              <w:rPr>
                <w:rStyle w:val="FSCSubjectHeading"/>
                <w:b/>
                <w:sz w:val="20"/>
              </w:rPr>
              <w:t xml:space="preserve"> </w:t>
            </w:r>
            <w:r w:rsidR="00505C3C" w:rsidRPr="00CC0809">
              <w:rPr>
                <w:rStyle w:val="FSCSubjectHeading"/>
                <w:sz w:val="20"/>
              </w:rPr>
              <w:t xml:space="preserve">La </w:t>
            </w:r>
            <w:hyperlink w:anchor="Organización" w:history="1">
              <w:r w:rsidR="00505C3C" w:rsidRPr="00CC0809">
                <w:rPr>
                  <w:rStyle w:val="Hipervnculo"/>
                </w:rPr>
                <w:t>Organización</w:t>
              </w:r>
            </w:hyperlink>
            <w:r w:rsidR="00505C3C" w:rsidRPr="00CC0809">
              <w:rPr>
                <w:rStyle w:val="FSCSubjectHeading"/>
                <w:sz w:val="20"/>
              </w:rPr>
              <w:t xml:space="preserve">* deberá* reconocer y </w:t>
            </w:r>
            <w:hyperlink w:anchor="Respaldar" w:history="1">
              <w:r w:rsidR="00505C3C" w:rsidRPr="00CC0809">
                <w:rPr>
                  <w:rStyle w:val="Hipervnculo"/>
                </w:rPr>
                <w:t>respaldar</w:t>
              </w:r>
            </w:hyperlink>
            <w:r w:rsidR="00505C3C" w:rsidRPr="00CC0809">
              <w:rPr>
                <w:rStyle w:val="FSCSubjectHeading"/>
                <w:sz w:val="20"/>
              </w:rPr>
              <w:t xml:space="preserve">* los derechos, costumbres y cultura de los </w:t>
            </w:r>
            <w:hyperlink w:anchor="PueblosIndígenas" w:history="1">
              <w:r w:rsidR="00505C3C" w:rsidRPr="00CC0809">
                <w:rPr>
                  <w:rStyle w:val="Hipervnculo"/>
                </w:rPr>
                <w:t>Pueblos Indígenas</w:t>
              </w:r>
            </w:hyperlink>
            <w:r w:rsidR="00505C3C" w:rsidRPr="00CC0809">
              <w:rPr>
                <w:rStyle w:val="FSCSubjectHeading"/>
                <w:sz w:val="20"/>
              </w:rPr>
              <w:t>*, tal y como se definen en la Declaración de las Naciones Unidas sobre los Derechos de los Pueblos Indígenas (2007) y en el Convenio 169 de la OIT (1989). (C3.2PyC V4)</w:t>
            </w:r>
          </w:p>
        </w:tc>
      </w:tr>
      <w:tr w:rsidR="002E2C4A" w:rsidRPr="003862FA" w:rsidTr="00D11D27">
        <w:tc>
          <w:tcPr>
            <w:tcW w:w="9529" w:type="dxa"/>
          </w:tcPr>
          <w:p w:rsidR="002E2C4A" w:rsidRPr="00FB7699" w:rsidRDefault="003862FA" w:rsidP="0080458C">
            <w:pPr>
              <w:pStyle w:val="AnnexSubList"/>
              <w:rPr>
                <w:rStyle w:val="FSCSubjectHeading"/>
                <w:sz w:val="20"/>
              </w:rPr>
            </w:pPr>
            <w:r w:rsidRPr="00CC0809">
              <w:rPr>
                <w:rStyle w:val="FSCSubjectHeading"/>
                <w:b/>
                <w:sz w:val="20"/>
              </w:rPr>
              <w:t xml:space="preserve">Indicador: </w:t>
            </w:r>
            <w:r w:rsidR="003240C6" w:rsidRPr="00CC0809">
              <w:rPr>
                <w:rStyle w:val="FSCSubjectHeading"/>
                <w:b/>
                <w:sz w:val="20"/>
              </w:rPr>
              <w:t>3.4.1</w:t>
            </w:r>
            <w:r w:rsidR="003240C6" w:rsidRPr="00FB7699">
              <w:rPr>
                <w:rStyle w:val="FSCSubjectHeading"/>
                <w:sz w:val="20"/>
              </w:rPr>
              <w:t xml:space="preserve"> </w:t>
            </w:r>
            <w:r w:rsidR="00F63161" w:rsidRPr="00F63161">
              <w:rPr>
                <w:rStyle w:val="FSCSubjectHeading"/>
                <w:sz w:val="20"/>
              </w:rPr>
              <w:t>Existe una declaración de parte de la Organización, que reconoce y respalda los derechos, las costumbres y la cultura de los Pueblos Indígenas*, tal y como se definen en la DNUPDI y el Convenio 169 de la OIT.</w:t>
            </w:r>
          </w:p>
          <w:p w:rsidR="003240C6" w:rsidRPr="00FB7699" w:rsidRDefault="003862FA" w:rsidP="0080458C">
            <w:pPr>
              <w:pStyle w:val="AnnexSubList"/>
              <w:rPr>
                <w:rStyle w:val="FSCSubjectHeading"/>
                <w:sz w:val="20"/>
              </w:rPr>
            </w:pPr>
            <w:r w:rsidRPr="00CC0809">
              <w:rPr>
                <w:rStyle w:val="FSCSubjectHeading"/>
                <w:b/>
                <w:sz w:val="20"/>
              </w:rPr>
              <w:t xml:space="preserve">Indicador: </w:t>
            </w:r>
            <w:r w:rsidR="003240C6" w:rsidRPr="00CC0809">
              <w:rPr>
                <w:rStyle w:val="FSCSubjectHeading"/>
                <w:b/>
                <w:sz w:val="20"/>
              </w:rPr>
              <w:t xml:space="preserve">3.4.2 </w:t>
            </w:r>
            <w:r w:rsidR="00F63161" w:rsidRPr="00F63161">
              <w:rPr>
                <w:rStyle w:val="FSCSubjectHeading"/>
                <w:sz w:val="20"/>
              </w:rPr>
              <w:t>Cuando exista evidencia que La Organización* ha vulnerado los derechos, las costumbres y la cultura de los Pueblos Indígenas*, tal y como se definen en la DNUDPI y el Convenio 169 de la OIT, la situación se documenta incluyendo los pasos que deben darse para restaurar* estos derechos, costumbres y cultura de los Pueblos Indígenas.</w:t>
            </w:r>
          </w:p>
          <w:p w:rsidR="003862FA" w:rsidRPr="001E3C71" w:rsidRDefault="003862FA" w:rsidP="0080458C">
            <w:pPr>
              <w:pStyle w:val="AnnexSubList"/>
              <w:rPr>
                <w:rStyle w:val="FSCSubjectHeading"/>
                <w:sz w:val="20"/>
              </w:rPr>
            </w:pPr>
          </w:p>
        </w:tc>
      </w:tr>
      <w:tr w:rsidR="002E2C4A" w:rsidRPr="001E3C71" w:rsidTr="00D11D27">
        <w:tc>
          <w:tcPr>
            <w:tcW w:w="9529" w:type="dxa"/>
          </w:tcPr>
          <w:p w:rsidR="00505C3C" w:rsidRPr="001E3C71" w:rsidRDefault="001C4329" w:rsidP="0080458C">
            <w:pPr>
              <w:pStyle w:val="AnnexSubList"/>
              <w:rPr>
                <w:rStyle w:val="FSCSubjectHeading"/>
                <w:b/>
                <w:sz w:val="20"/>
              </w:rPr>
            </w:pPr>
            <w:r w:rsidRPr="003862FA">
              <w:br w:type="page"/>
            </w:r>
            <w:r w:rsidR="002532B5" w:rsidRPr="00CC0809">
              <w:rPr>
                <w:rStyle w:val="FSCSubjectHeading"/>
                <w:b/>
                <w:sz w:val="20"/>
              </w:rPr>
              <w:t>Criterio</w:t>
            </w:r>
            <w:r w:rsidR="002E2C4A" w:rsidRPr="00CC0809">
              <w:rPr>
                <w:rStyle w:val="FSCSubjectHeading"/>
                <w:b/>
                <w:sz w:val="20"/>
              </w:rPr>
              <w:t xml:space="preserve"> 3.5.</w:t>
            </w:r>
            <w:r w:rsidR="002E2C4A" w:rsidRPr="001E3C71">
              <w:rPr>
                <w:rStyle w:val="FSCSubjectHeading"/>
                <w:b/>
                <w:sz w:val="20"/>
              </w:rPr>
              <w:t xml:space="preserve"> </w:t>
            </w:r>
            <w:r w:rsidR="00505C3C" w:rsidRPr="00CC0809">
              <w:rPr>
                <w:rStyle w:val="FSCSubjectHeading"/>
                <w:sz w:val="20"/>
              </w:rPr>
              <w:t xml:space="preserve">La </w:t>
            </w:r>
            <w:hyperlink w:anchor="Organización" w:history="1">
              <w:r w:rsidR="00505C3C" w:rsidRPr="00CC0809">
                <w:rPr>
                  <w:rStyle w:val="Hipervnculo"/>
                </w:rPr>
                <w:t>Organización</w:t>
              </w:r>
            </w:hyperlink>
            <w:r w:rsidR="00505C3C" w:rsidRPr="00CC0809">
              <w:rPr>
                <w:rStyle w:val="FSCSubjectHeading"/>
                <w:sz w:val="20"/>
              </w:rPr>
              <w:t xml:space="preserve">*, </w:t>
            </w:r>
            <w:hyperlink w:anchor="Involucrarprocesosparainvolucrar" w:history="1">
              <w:r w:rsidR="00505C3C" w:rsidRPr="00CC0809">
                <w:rPr>
                  <w:rStyle w:val="Hipervnculo"/>
                </w:rPr>
                <w:t>involucrando</w:t>
              </w:r>
            </w:hyperlink>
            <w:r w:rsidR="00505C3C" w:rsidRPr="00CC0809">
              <w:rPr>
                <w:rStyle w:val="FSCSubjectHeading"/>
                <w:sz w:val="20"/>
              </w:rPr>
              <w:t xml:space="preserve">* a los </w:t>
            </w:r>
            <w:hyperlink w:anchor="PueblosIndígenas" w:history="1">
              <w:r w:rsidR="00505C3C" w:rsidRPr="00CC0809">
                <w:rPr>
                  <w:rStyle w:val="Hipervnculo"/>
                </w:rPr>
                <w:t>Pueblos Indígenas</w:t>
              </w:r>
            </w:hyperlink>
            <w:r w:rsidR="00505C3C" w:rsidRPr="00CC0809">
              <w:rPr>
                <w:rStyle w:val="FSCSubjectHeading"/>
                <w:sz w:val="20"/>
              </w:rPr>
              <w:t xml:space="preserve">*, deberá* identificar los lugares que sean de especial importancia cultural, ecológica, económica, religiosa o espiritual y en los que dichos Pueblos Indígenas* posean los </w:t>
            </w:r>
            <w:hyperlink w:anchor="Legal" w:history="1">
              <w:r w:rsidR="00505C3C" w:rsidRPr="00CC0809">
                <w:rPr>
                  <w:rStyle w:val="Hipervnculo"/>
                </w:rPr>
                <w:t>derechos legales</w:t>
              </w:r>
            </w:hyperlink>
            <w:r w:rsidR="00505C3C" w:rsidRPr="00CC0809">
              <w:rPr>
                <w:rStyle w:val="FSCSubjectHeading"/>
                <w:sz w:val="20"/>
              </w:rPr>
              <w:t xml:space="preserve">* y </w:t>
            </w:r>
            <w:hyperlink w:anchor="Derechoconsuetudinario" w:history="1">
              <w:r w:rsidR="00505C3C" w:rsidRPr="00CC0809">
                <w:rPr>
                  <w:rStyle w:val="Hipervnculo"/>
                </w:rPr>
                <w:t>consuetudinarios</w:t>
              </w:r>
            </w:hyperlink>
            <w:r w:rsidR="00505C3C" w:rsidRPr="00CC0809">
              <w:rPr>
                <w:rStyle w:val="FSCSubjectHeading"/>
                <w:sz w:val="20"/>
              </w:rPr>
              <w:t xml:space="preserve">*. Estos lugares deberán* ser reconocidos por La Organización* y su manejo y/o </w:t>
            </w:r>
            <w:hyperlink w:anchor="Protección" w:history="1">
              <w:r w:rsidR="00505C3C" w:rsidRPr="00CC0809">
                <w:rPr>
                  <w:rStyle w:val="Hipervnculo"/>
                </w:rPr>
                <w:t>protección</w:t>
              </w:r>
            </w:hyperlink>
            <w:r w:rsidR="00505C3C" w:rsidRPr="00CC0809">
              <w:rPr>
                <w:rStyle w:val="FSCSubjectHeading"/>
                <w:sz w:val="20"/>
              </w:rPr>
              <w:t>* deberá* acordarse involucrando* a los Pueblos Indígenas*. (C3.3PyC V4)</w:t>
            </w:r>
          </w:p>
        </w:tc>
      </w:tr>
      <w:tr w:rsidR="00607028" w:rsidRPr="003862FA" w:rsidTr="00D11D27">
        <w:tc>
          <w:tcPr>
            <w:tcW w:w="9529" w:type="dxa"/>
          </w:tcPr>
          <w:p w:rsidR="003240C6" w:rsidRPr="00F63161" w:rsidRDefault="003240C6" w:rsidP="0080458C">
            <w:pPr>
              <w:pStyle w:val="AnnexSubList"/>
            </w:pPr>
            <w:r w:rsidRPr="00FB7699">
              <w:t xml:space="preserve">Indicador: 3.5.1 </w:t>
            </w:r>
            <w:r w:rsidR="00F63161" w:rsidRPr="00253999">
              <w:rPr>
                <w:b w:val="0"/>
              </w:rPr>
              <w:t>Se identifican, mediante un involucramiento* culturalmente apropiado*, los lugares de especial importancia cultural, ecológica, económica, religiosa o espiritual sobre los cuales los Pueblos Indígenas* tienen derechosconsuetudinarios* y legales*.</w:t>
            </w:r>
            <w:r w:rsidR="00F63161" w:rsidRPr="00F63161">
              <w:t xml:space="preserve">  </w:t>
            </w:r>
          </w:p>
          <w:p w:rsidR="003862FA" w:rsidRDefault="003240C6" w:rsidP="0080458C">
            <w:pPr>
              <w:pStyle w:val="AnnexSubList"/>
            </w:pPr>
            <w:r w:rsidRPr="00FB7699">
              <w:t xml:space="preserve">Indicador: 3.5.2 </w:t>
            </w:r>
            <w:r w:rsidR="00F63161" w:rsidRPr="00253999">
              <w:rPr>
                <w:b w:val="0"/>
              </w:rPr>
              <w:t>A través de un involucramiento* culturalmente apropiado* de los Pueblos Indígenas*, se acuerdan, documentan e implementan medidas para el manejo y/o protección de estos lugares.</w:t>
            </w:r>
          </w:p>
          <w:p w:rsidR="00EB1942" w:rsidRPr="003862FA" w:rsidRDefault="00EB1942" w:rsidP="0080458C">
            <w:pPr>
              <w:pStyle w:val="AnnexSubList"/>
              <w:rPr>
                <w:rStyle w:val="FSCSubjectHeading"/>
                <w:sz w:val="20"/>
              </w:rPr>
            </w:pPr>
          </w:p>
        </w:tc>
      </w:tr>
      <w:tr w:rsidR="00607028" w:rsidRPr="001E3C71" w:rsidTr="00D11D27">
        <w:tc>
          <w:tcPr>
            <w:tcW w:w="9529" w:type="dxa"/>
          </w:tcPr>
          <w:p w:rsidR="00505C3C" w:rsidRPr="00B54486" w:rsidRDefault="002532B5" w:rsidP="0080458C">
            <w:pPr>
              <w:pStyle w:val="AnnexSubList"/>
              <w:rPr>
                <w:rStyle w:val="FSCSubjectHeading"/>
                <w:b/>
                <w:sz w:val="20"/>
              </w:rPr>
            </w:pPr>
            <w:r w:rsidRPr="00CC0809">
              <w:rPr>
                <w:rStyle w:val="FSCSubjectHeading"/>
                <w:b/>
                <w:sz w:val="20"/>
              </w:rPr>
              <w:t>Criterio</w:t>
            </w:r>
            <w:r w:rsidR="004F3A37" w:rsidRPr="00CC0809">
              <w:rPr>
                <w:rStyle w:val="FSCSubjectHeading"/>
                <w:b/>
                <w:sz w:val="20"/>
              </w:rPr>
              <w:t xml:space="preserve"> 3.6.</w:t>
            </w:r>
            <w:r w:rsidR="004F3A37" w:rsidRPr="000234C8">
              <w:t xml:space="preserve"> </w:t>
            </w:r>
            <w:r w:rsidR="00505C3C" w:rsidRPr="00CC0809">
              <w:rPr>
                <w:rStyle w:val="FSCSubjectHeading"/>
                <w:sz w:val="20"/>
              </w:rPr>
              <w:t xml:space="preserve">La </w:t>
            </w:r>
            <w:hyperlink w:anchor="Organización" w:history="1">
              <w:r w:rsidR="00505C3C" w:rsidRPr="00CC0809">
                <w:rPr>
                  <w:rStyle w:val="Hipervnculo"/>
                </w:rPr>
                <w:t>Organización</w:t>
              </w:r>
            </w:hyperlink>
            <w:r w:rsidR="00505C3C" w:rsidRPr="00CC0809">
              <w:rPr>
                <w:rStyle w:val="FSCSubjectHeading"/>
                <w:sz w:val="20"/>
              </w:rPr>
              <w:t xml:space="preserve">* deberá* </w:t>
            </w:r>
            <w:hyperlink w:anchor="Respaldar" w:history="1">
              <w:r w:rsidR="00505C3C" w:rsidRPr="00CC0809">
                <w:rPr>
                  <w:rStyle w:val="Hipervnculo"/>
                </w:rPr>
                <w:t>respaldar</w:t>
              </w:r>
            </w:hyperlink>
            <w:r w:rsidR="00505C3C" w:rsidRPr="00CC0809">
              <w:rPr>
                <w:rStyle w:val="FSCSubjectHeading"/>
                <w:sz w:val="20"/>
              </w:rPr>
              <w:t xml:space="preserve">* los derechos de los </w:t>
            </w:r>
            <w:hyperlink w:anchor="PueblosIndígenas" w:history="1">
              <w:r w:rsidR="00505C3C" w:rsidRPr="00CC0809">
                <w:rPr>
                  <w:rStyle w:val="Hipervnculo"/>
                </w:rPr>
                <w:t>Pueblos Indígenas</w:t>
              </w:r>
            </w:hyperlink>
            <w:r w:rsidR="00505C3C" w:rsidRPr="00CC0809">
              <w:rPr>
                <w:rStyle w:val="FSCSubjectHeading"/>
                <w:sz w:val="20"/>
              </w:rPr>
              <w:t xml:space="preserve">* a proteger* y utilizar sus </w:t>
            </w:r>
            <w:hyperlink w:anchor="ConocimientoTradicional" w:history="1">
              <w:r w:rsidR="00505C3C" w:rsidRPr="00CC0809">
                <w:rPr>
                  <w:rStyle w:val="Hipervnculo"/>
                </w:rPr>
                <w:t>conocimientos tradicionales</w:t>
              </w:r>
            </w:hyperlink>
            <w:r w:rsidR="00505C3C" w:rsidRPr="00CC0809">
              <w:rPr>
                <w:rStyle w:val="FSCSubjectHeading"/>
                <w:sz w:val="20"/>
              </w:rPr>
              <w:t xml:space="preserve"> y deberá* compensar a las </w:t>
            </w:r>
            <w:hyperlink w:anchor="Comunidadeslocales" w:history="1">
              <w:r w:rsidR="00505C3C" w:rsidRPr="00CC0809">
                <w:rPr>
                  <w:rStyle w:val="Hipervnculo"/>
                </w:rPr>
                <w:t>comunidades locales</w:t>
              </w:r>
            </w:hyperlink>
            <w:r w:rsidR="00505C3C" w:rsidRPr="00CC0809">
              <w:rPr>
                <w:rStyle w:val="FSCSubjectHeading"/>
                <w:sz w:val="20"/>
              </w:rPr>
              <w:t xml:space="preserve">* por la utilización de estos conocimientos y de su </w:t>
            </w:r>
            <w:hyperlink w:anchor="Propiedadintelectual" w:history="1">
              <w:r w:rsidR="00505C3C" w:rsidRPr="00CC0809">
                <w:rPr>
                  <w:rStyle w:val="Hipervnculo"/>
                </w:rPr>
                <w:t>propiedad intelectual</w:t>
              </w:r>
            </w:hyperlink>
            <w:r w:rsidR="00505C3C" w:rsidRPr="00CC0809">
              <w:rPr>
                <w:rStyle w:val="FSCSubjectHeading"/>
                <w:sz w:val="20"/>
              </w:rPr>
              <w:t xml:space="preserve">*. Como en el Criterio 3.3, deberá* establecerse un </w:t>
            </w:r>
            <w:hyperlink w:anchor="Acuerdovinculante" w:history="1">
              <w:r w:rsidR="00505C3C" w:rsidRPr="00CC0809">
                <w:rPr>
                  <w:rStyle w:val="Hipervnculo"/>
                </w:rPr>
                <w:t>acuerdo vinculante</w:t>
              </w:r>
            </w:hyperlink>
            <w:r w:rsidR="00505C3C" w:rsidRPr="00CC0809">
              <w:rPr>
                <w:rStyle w:val="FSCSubjectHeading"/>
                <w:sz w:val="20"/>
              </w:rPr>
              <w:t xml:space="preserve">* entre La Organización* y los Pueblos Indígenas* para dicha utilización antes de que ésta tenga lugar, a través de un proceso de </w:t>
            </w:r>
            <w:hyperlink w:anchor="ConsentimientoLibrePrevioeInformado" w:history="1">
              <w:r w:rsidR="00505C3C" w:rsidRPr="00CC0809">
                <w:rPr>
                  <w:rStyle w:val="Hipervnculo"/>
                </w:rPr>
                <w:t>Consentimiento Previo, Libre e Informado</w:t>
              </w:r>
            </w:hyperlink>
            <w:r w:rsidR="00505C3C" w:rsidRPr="00CC0809">
              <w:rPr>
                <w:rStyle w:val="FSCSubjectHeading"/>
                <w:sz w:val="20"/>
              </w:rPr>
              <w:t xml:space="preserve">*, que deberá* ser coherente con la </w:t>
            </w:r>
            <w:hyperlink w:anchor="Protección" w:history="1">
              <w:r w:rsidR="00505C3C" w:rsidRPr="00CC0809">
                <w:rPr>
                  <w:rStyle w:val="Hipervnculo"/>
                </w:rPr>
                <w:t>protección</w:t>
              </w:r>
            </w:hyperlink>
            <w:r w:rsidR="00505C3C" w:rsidRPr="00CC0809">
              <w:rPr>
                <w:rStyle w:val="FSCSubjectHeading"/>
                <w:sz w:val="20"/>
              </w:rPr>
              <w:t>* de los derechos de propiedad intelectual*. (C3.4 PyC V4)</w:t>
            </w:r>
          </w:p>
        </w:tc>
      </w:tr>
      <w:tr w:rsidR="00A651AE" w:rsidRPr="003862FA" w:rsidTr="00D11D27">
        <w:tc>
          <w:tcPr>
            <w:tcW w:w="9529" w:type="dxa"/>
          </w:tcPr>
          <w:p w:rsidR="003240C6" w:rsidRPr="00F63161" w:rsidRDefault="003240C6" w:rsidP="0080458C">
            <w:pPr>
              <w:pStyle w:val="AnnexSubList"/>
            </w:pPr>
            <w:r w:rsidRPr="00FB7699">
              <w:t>Indicador: 3.6.</w:t>
            </w:r>
            <w:r w:rsidRPr="00EB1942">
              <w:t xml:space="preserve">1 </w:t>
            </w:r>
            <w:r w:rsidR="00F63161" w:rsidRPr="00253999">
              <w:rPr>
                <w:b w:val="0"/>
              </w:rPr>
              <w:t>El conocimiento tradicional* y la propiedad intelectual* están protegidos y sólo se utilizan cuando los propietarios reconocidos del conocimiento tradicional* y la propiedad intelectual* hayan dado su Consentimiento Libre, Previo e Informado* formalizado a través de un acuerdo vinculante*.</w:t>
            </w:r>
          </w:p>
          <w:p w:rsidR="00A651AE" w:rsidRPr="00EB1942" w:rsidRDefault="003240C6" w:rsidP="0080458C">
            <w:pPr>
              <w:pStyle w:val="AnnexSubList"/>
            </w:pPr>
            <w:r w:rsidRPr="00FB7699">
              <w:t xml:space="preserve">Indicador: 3.6.2 </w:t>
            </w:r>
            <w:r w:rsidR="00F63161" w:rsidRPr="00253999">
              <w:rPr>
                <w:b w:val="0"/>
              </w:rPr>
              <w:t>Se compensa a los Pueblos Indígenas* según lo establecido por el acuerdo vinculante*  alcanzado a través del Consentimiento Libre, Previo e Informado* para el uso del conocimiento tradicional* y la propiedad intelectual*.</w:t>
            </w:r>
          </w:p>
          <w:p w:rsidR="003862FA" w:rsidRPr="003862FA" w:rsidRDefault="003862FA" w:rsidP="0080458C">
            <w:pPr>
              <w:pStyle w:val="AnnexSubList"/>
              <w:rPr>
                <w:rStyle w:val="FSCSubjectHeading"/>
                <w:b/>
                <w:sz w:val="20"/>
              </w:rPr>
            </w:pPr>
          </w:p>
        </w:tc>
      </w:tr>
      <w:tr w:rsidR="00A651AE" w:rsidRPr="001E3C71" w:rsidTr="00D11D27">
        <w:tc>
          <w:tcPr>
            <w:tcW w:w="9529" w:type="dxa"/>
          </w:tcPr>
          <w:p w:rsidR="00505C3C" w:rsidRPr="00CC0809" w:rsidRDefault="00505C3C" w:rsidP="0080458C">
            <w:pPr>
              <w:pStyle w:val="AnnexSubList"/>
            </w:pPr>
            <w:r w:rsidRPr="00CC0809">
              <w:rPr>
                <w:rStyle w:val="FSCSubjectHeading"/>
                <w:b/>
                <w:sz w:val="20"/>
              </w:rPr>
              <w:t>PRINCIPIO 4: RELACIONES CON LAS COMUNIDADES</w:t>
            </w:r>
            <w:r w:rsidRPr="00CC0809">
              <w:rPr>
                <w:bCs/>
              </w:rPr>
              <w:t xml:space="preserve"> </w:t>
            </w:r>
          </w:p>
          <w:p w:rsidR="00505C3C" w:rsidRPr="00B54486" w:rsidRDefault="00505C3C" w:rsidP="0080458C">
            <w:pPr>
              <w:pStyle w:val="AnnexSubList"/>
              <w:rPr>
                <w:rStyle w:val="FSCSubjectHeading"/>
                <w:b/>
                <w:sz w:val="20"/>
              </w:rPr>
            </w:pPr>
            <w:r w:rsidRPr="001E3C71">
              <w:rPr>
                <w:rStyle w:val="FSCSubjectHeading"/>
                <w:b/>
                <w:sz w:val="20"/>
              </w:rPr>
              <w:t xml:space="preserve">La </w:t>
            </w:r>
            <w:hyperlink w:anchor="Organización" w:history="1">
              <w:r w:rsidRPr="001E3C71">
                <w:rPr>
                  <w:rStyle w:val="Hipervnculo"/>
                </w:rPr>
                <w:t>Organización</w:t>
              </w:r>
            </w:hyperlink>
            <w:r w:rsidRPr="001E3C71">
              <w:rPr>
                <w:rStyle w:val="FSCSubjectHeading"/>
                <w:b/>
                <w:sz w:val="20"/>
              </w:rPr>
              <w:t xml:space="preserve">* deberá* contribuir al mantenimiento y/o la mejora del bienestar social y económico de las </w:t>
            </w:r>
            <w:hyperlink w:anchor="Comunidadeslocales" w:history="1">
              <w:r w:rsidRPr="001E3C71">
                <w:rPr>
                  <w:rStyle w:val="Hipervnculo"/>
                </w:rPr>
                <w:t>comunidades locales</w:t>
              </w:r>
            </w:hyperlink>
            <w:r w:rsidRPr="001E3C71">
              <w:rPr>
                <w:rStyle w:val="FSCSubjectHeading"/>
                <w:b/>
                <w:sz w:val="20"/>
              </w:rPr>
              <w:t>*. (P4 PyC V4)</w:t>
            </w:r>
          </w:p>
        </w:tc>
      </w:tr>
      <w:tr w:rsidR="00983ECF" w:rsidRPr="001E3C71" w:rsidTr="00D11D27">
        <w:tc>
          <w:tcPr>
            <w:tcW w:w="9529" w:type="dxa"/>
          </w:tcPr>
          <w:p w:rsidR="00505C3C" w:rsidRPr="00B54486" w:rsidRDefault="002532B5" w:rsidP="0080458C">
            <w:pPr>
              <w:pStyle w:val="AnnexSubList"/>
              <w:rPr>
                <w:rStyle w:val="FSCSubjectHeading"/>
                <w:b/>
                <w:sz w:val="20"/>
              </w:rPr>
            </w:pPr>
            <w:r w:rsidRPr="00CC0809">
              <w:rPr>
                <w:rStyle w:val="FSCSubjectHeading"/>
                <w:b/>
                <w:sz w:val="20"/>
              </w:rPr>
              <w:t>Criterio</w:t>
            </w:r>
            <w:r w:rsidR="00983ECF" w:rsidRPr="00CC0809">
              <w:rPr>
                <w:rStyle w:val="FSCSubjectHeading"/>
                <w:b/>
                <w:sz w:val="20"/>
              </w:rPr>
              <w:t xml:space="preserve"> 4.1.</w:t>
            </w:r>
            <w:r w:rsidR="00983ECF" w:rsidRPr="001E3C71">
              <w:rPr>
                <w:rStyle w:val="FSCSubjectHeading"/>
                <w:sz w:val="20"/>
              </w:rPr>
              <w:t xml:space="preserve"> </w:t>
            </w:r>
            <w:r w:rsidR="00505C3C" w:rsidRPr="00CC0809">
              <w:rPr>
                <w:rStyle w:val="FSCSubjectHeading"/>
                <w:sz w:val="20"/>
              </w:rPr>
              <w:t xml:space="preserve">La </w:t>
            </w:r>
            <w:hyperlink w:anchor="Organización" w:history="1">
              <w:r w:rsidR="00505C3C" w:rsidRPr="00CC0809">
                <w:rPr>
                  <w:rStyle w:val="Hipervnculo"/>
                </w:rPr>
                <w:t>Organización</w:t>
              </w:r>
            </w:hyperlink>
            <w:r w:rsidR="00505C3C" w:rsidRPr="00CC0809">
              <w:rPr>
                <w:rStyle w:val="FSCSubjectHeading"/>
                <w:sz w:val="20"/>
              </w:rPr>
              <w:t xml:space="preserve">* deberá* identificar a las </w:t>
            </w:r>
            <w:hyperlink w:anchor="Comunidadeslocales" w:history="1">
              <w:r w:rsidR="00505C3C" w:rsidRPr="00CC0809">
                <w:rPr>
                  <w:rStyle w:val="Hipervnculo"/>
                </w:rPr>
                <w:t>comunidades locales</w:t>
              </w:r>
            </w:hyperlink>
            <w:r w:rsidR="00505C3C" w:rsidRPr="00CC0809">
              <w:rPr>
                <w:rStyle w:val="FSCSubjectHeading"/>
                <w:sz w:val="20"/>
              </w:rPr>
              <w:t xml:space="preserve">* que existan dentro de la </w:t>
            </w:r>
            <w:hyperlink w:anchor="UnidaddeManejo" w:history="1">
              <w:r w:rsidR="00505C3C" w:rsidRPr="00CC0809">
                <w:rPr>
                  <w:rStyle w:val="Hipervnculo"/>
                </w:rPr>
                <w:t>Unidad de Manejo*</w:t>
              </w:r>
            </w:hyperlink>
            <w:r w:rsidR="00505C3C" w:rsidRPr="00CC0809">
              <w:rPr>
                <w:rStyle w:val="FSCSubjectHeading"/>
                <w:sz w:val="20"/>
              </w:rPr>
              <w:t xml:space="preserve"> o que estén afectados por las actividades de manejo. A continuación, La Organización* deberá* identificar, </w:t>
            </w:r>
            <w:hyperlink w:anchor="Involucrarprocesosparainvolucrar" w:history="1">
              <w:r w:rsidR="00505C3C" w:rsidRPr="00CC0809">
                <w:rPr>
                  <w:rStyle w:val="Hipervnculo"/>
                </w:rPr>
                <w:t>involucrando</w:t>
              </w:r>
            </w:hyperlink>
            <w:r w:rsidR="00505C3C" w:rsidRPr="00CC0809">
              <w:rPr>
                <w:rStyle w:val="FSCSubjectHeading"/>
                <w:sz w:val="20"/>
              </w:rPr>
              <w:t xml:space="preserve">* a estas comunidades locales*, sus derechos de </w:t>
            </w:r>
            <w:hyperlink w:anchor="Tenencia" w:history="1">
              <w:r w:rsidR="00814979" w:rsidRPr="00CC0809">
                <w:rPr>
                  <w:rStyle w:val="Hipervnculo"/>
                </w:rPr>
                <w:t>tenencia</w:t>
              </w:r>
            </w:hyperlink>
            <w:r w:rsidR="00505C3C" w:rsidRPr="00CC0809">
              <w:rPr>
                <w:rStyle w:val="FSCSubjectHeading"/>
                <w:sz w:val="20"/>
              </w:rPr>
              <w:t xml:space="preserve">*, sus derechos de acceso y uso de los recursos forestales* y </w:t>
            </w:r>
            <w:hyperlink w:anchor="Serviciosdelecosistema" w:history="1">
              <w:r w:rsidR="00814979" w:rsidRPr="00CC0809">
                <w:rPr>
                  <w:rStyle w:val="Hipervnculo"/>
                </w:rPr>
                <w:t>servicios del ecosistema</w:t>
              </w:r>
            </w:hyperlink>
            <w:r w:rsidR="00505C3C" w:rsidRPr="00CC0809">
              <w:rPr>
                <w:rStyle w:val="FSCSubjectHeading"/>
                <w:sz w:val="20"/>
              </w:rPr>
              <w:t xml:space="preserve">*, sus </w:t>
            </w:r>
            <w:hyperlink w:anchor="Derechoconsuetudinario" w:history="1">
              <w:r w:rsidR="00505C3C" w:rsidRPr="00CC0809">
                <w:rPr>
                  <w:rStyle w:val="Hipervnculo"/>
                </w:rPr>
                <w:t>derechos consuetudinarios</w:t>
              </w:r>
            </w:hyperlink>
            <w:r w:rsidR="00505C3C" w:rsidRPr="00CC0809">
              <w:rPr>
                <w:rStyle w:val="FSCSubjectHeading"/>
                <w:sz w:val="20"/>
              </w:rPr>
              <w:t>*, y los derechos y obligaciones legales* que sean aplicables dentro de la Unidad de Manejo*. (nuevo)</w:t>
            </w:r>
          </w:p>
        </w:tc>
      </w:tr>
      <w:tr w:rsidR="00983ECF" w:rsidRPr="001E3C71" w:rsidTr="00D11D27">
        <w:tc>
          <w:tcPr>
            <w:tcW w:w="9529" w:type="dxa"/>
          </w:tcPr>
          <w:p w:rsidR="003240C6" w:rsidRPr="00CC0809" w:rsidRDefault="00383C6D" w:rsidP="0080458C">
            <w:pPr>
              <w:pStyle w:val="AnnexSubList"/>
            </w:pPr>
            <w:r w:rsidRPr="00B54486">
              <w:br w:type="page"/>
            </w:r>
            <w:r w:rsidR="003240C6" w:rsidRPr="00FB7699">
              <w:t>Indicador: 4.1.</w:t>
            </w:r>
            <w:r w:rsidR="003240C6" w:rsidRPr="00EB1942">
              <w:t xml:space="preserve">1 </w:t>
            </w:r>
            <w:r w:rsidR="004B30A8">
              <w:t xml:space="preserve"> </w:t>
            </w:r>
            <w:r w:rsidR="00F63161" w:rsidRPr="00253999">
              <w:rPr>
                <w:b w:val="0"/>
              </w:rPr>
              <w:t>Se identifican las comunidades locales* que existen dentro de la Unidad de Manejo* y aquellas que puedan verse afectadas por las actividades de manejo.</w:t>
            </w:r>
          </w:p>
          <w:p w:rsidR="00F63161" w:rsidRPr="00253999" w:rsidRDefault="003240C6" w:rsidP="0080458C">
            <w:pPr>
              <w:pStyle w:val="AnnexSubList"/>
              <w:rPr>
                <w:b w:val="0"/>
              </w:rPr>
            </w:pPr>
            <w:r w:rsidRPr="00FB7699">
              <w:t xml:space="preserve">Indicador: 4.1.2 </w:t>
            </w:r>
            <w:r w:rsidR="00F63161" w:rsidRPr="00253999">
              <w:rPr>
                <w:b w:val="0"/>
              </w:rPr>
              <w:t>Las siguientes cuestiones se documentan y/o se mapean involucrando* de forma culturalmente apropiada* a las comunidades locales identificadas en el indicador 4.1.1:</w:t>
            </w:r>
          </w:p>
          <w:p w:rsidR="00F63161" w:rsidRPr="00253999" w:rsidRDefault="00F63161" w:rsidP="0080458C">
            <w:pPr>
              <w:pStyle w:val="AnnexSubList"/>
              <w:rPr>
                <w:b w:val="0"/>
              </w:rPr>
            </w:pPr>
            <w:r w:rsidRPr="00253999">
              <w:rPr>
                <w:b w:val="0"/>
              </w:rPr>
              <w:t>1) Sus derechos consuetudinarios* y legales* de tenencia*, acceso y uso de los recursos forestales, servicios del ecosistema y las obligaciones legales que sean aplicables dentro de la Unidad de Manejo;</w:t>
            </w:r>
          </w:p>
          <w:p w:rsidR="003862FA" w:rsidRPr="00253999" w:rsidRDefault="00F63161" w:rsidP="0080458C">
            <w:pPr>
              <w:pStyle w:val="AnnexSubList"/>
              <w:rPr>
                <w:b w:val="0"/>
              </w:rPr>
            </w:pPr>
            <w:r w:rsidRPr="00253999">
              <w:rPr>
                <w:b w:val="0"/>
              </w:rPr>
              <w:t>2) Las áreas donde los derechos están en disputa entre las Comunidades locales*, gobiernos y/u otros;</w:t>
            </w:r>
          </w:p>
          <w:p w:rsidR="00EB1942" w:rsidRPr="00F36572" w:rsidRDefault="00EB1942" w:rsidP="0080458C">
            <w:pPr>
              <w:pStyle w:val="AnnexSubList"/>
              <w:rPr>
                <w:rStyle w:val="FSCSubjectHeading"/>
                <w:b/>
                <w:sz w:val="20"/>
              </w:rPr>
            </w:pPr>
          </w:p>
        </w:tc>
      </w:tr>
      <w:tr w:rsidR="004D43A8" w:rsidRPr="001E3C71" w:rsidTr="00D11D27">
        <w:tc>
          <w:tcPr>
            <w:tcW w:w="9529" w:type="dxa"/>
          </w:tcPr>
          <w:p w:rsidR="00814979" w:rsidRPr="00B54486" w:rsidRDefault="001C4329" w:rsidP="0080458C">
            <w:pPr>
              <w:pStyle w:val="AnnexSubList"/>
              <w:rPr>
                <w:rStyle w:val="FSCSubjectHeading"/>
                <w:b/>
                <w:sz w:val="20"/>
              </w:rPr>
            </w:pPr>
            <w:r w:rsidRPr="00F36572">
              <w:br w:type="page"/>
            </w:r>
            <w:r w:rsidR="002532B5" w:rsidRPr="00CC0809">
              <w:rPr>
                <w:rStyle w:val="FSCSubjectHeading"/>
                <w:b/>
                <w:sz w:val="20"/>
              </w:rPr>
              <w:t>Criterio</w:t>
            </w:r>
            <w:r w:rsidR="004D43A8" w:rsidRPr="00CC0809">
              <w:rPr>
                <w:rStyle w:val="FSCSubjectHeading"/>
                <w:b/>
                <w:sz w:val="20"/>
              </w:rPr>
              <w:t xml:space="preserve"> 4.2.</w:t>
            </w:r>
            <w:r w:rsidR="004D43A8" w:rsidRPr="001E3C71">
              <w:rPr>
                <w:rStyle w:val="FSCSubjectHeading"/>
                <w:b/>
                <w:sz w:val="20"/>
              </w:rPr>
              <w:t xml:space="preserve"> </w:t>
            </w:r>
            <w:r w:rsidR="00814979" w:rsidRPr="00CC0809">
              <w:rPr>
                <w:rStyle w:val="FSCSubjectHeading"/>
                <w:sz w:val="20"/>
              </w:rPr>
              <w:t xml:space="preserve">La </w:t>
            </w:r>
            <w:hyperlink w:anchor="Organización" w:history="1">
              <w:r w:rsidR="00814979" w:rsidRPr="00CC0809">
                <w:rPr>
                  <w:rStyle w:val="Hipervnculo"/>
                </w:rPr>
                <w:t>Organización</w:t>
              </w:r>
            </w:hyperlink>
            <w:r w:rsidR="00814979" w:rsidRPr="00CC0809">
              <w:rPr>
                <w:rStyle w:val="FSCSubjectHeading"/>
                <w:sz w:val="20"/>
              </w:rPr>
              <w:t xml:space="preserve">* deberá* reconocer y respaldar* los derechos legales* y </w:t>
            </w:r>
            <w:hyperlink w:anchor="Derechosconsuetudinarios" w:history="1">
              <w:r w:rsidR="00814979" w:rsidRPr="00CC0809">
                <w:rPr>
                  <w:rStyle w:val="Hipervnculo"/>
                </w:rPr>
                <w:t>consuetudinarios</w:t>
              </w:r>
            </w:hyperlink>
            <w:r w:rsidR="00814979" w:rsidRPr="00CC0809">
              <w:rPr>
                <w:rStyle w:val="FSCSubjectHeading"/>
                <w:sz w:val="20"/>
              </w:rPr>
              <w:t xml:space="preserve">* de las comunidades locales* para conservar el control sobre las actividades de manejo en el interior de la </w:t>
            </w:r>
            <w:hyperlink w:anchor="UnidaddeManejo" w:history="1">
              <w:r w:rsidR="00814979" w:rsidRPr="00CC0809">
                <w:rPr>
                  <w:rStyle w:val="Hipervnculo"/>
                </w:rPr>
                <w:t>Unidad de Manejo*</w:t>
              </w:r>
            </w:hyperlink>
            <w:r w:rsidR="00814979" w:rsidRPr="00CC0809">
              <w:rPr>
                <w:rStyle w:val="FSCSubjectHeading"/>
                <w:sz w:val="20"/>
              </w:rPr>
              <w:t xml:space="preserve"> o relacionadas con la misma, en la medida necesaria para proteger sus derechos, recursos, tierras y territorios*. La delegación del control a terceros por parte de las comunidades locales* requiere de un proceso de </w:t>
            </w:r>
            <w:hyperlink w:anchor="ConsentimientoLibrePrevioeInformado" w:history="1">
              <w:r w:rsidR="00814979" w:rsidRPr="00CC0809">
                <w:rPr>
                  <w:rStyle w:val="Hipervnculo"/>
                </w:rPr>
                <w:t>Consentimiento Previo, Libre e Informado</w:t>
              </w:r>
            </w:hyperlink>
            <w:r w:rsidR="00814979" w:rsidRPr="00CC0809">
              <w:rPr>
                <w:rStyle w:val="FSCSubjectHeading"/>
                <w:sz w:val="20"/>
              </w:rPr>
              <w:t>*. (C2.2 PyC V4)</w:t>
            </w:r>
          </w:p>
        </w:tc>
      </w:tr>
      <w:tr w:rsidR="00271CC2" w:rsidRPr="001E3C71" w:rsidTr="00D11D27">
        <w:tc>
          <w:tcPr>
            <w:tcW w:w="9529" w:type="dxa"/>
          </w:tcPr>
          <w:p w:rsidR="0095502F" w:rsidRPr="00FB7699" w:rsidRDefault="0095502F" w:rsidP="0080458C">
            <w:pPr>
              <w:pStyle w:val="AnnexSubList"/>
            </w:pPr>
            <w:r w:rsidRPr="00FB7699">
              <w:t xml:space="preserve">Indicador: 4.2.1 </w:t>
            </w:r>
            <w:r w:rsidR="00F63161" w:rsidRPr="00253999">
              <w:rPr>
                <w:b w:val="0"/>
              </w:rPr>
              <w:t>Se informa a las comunidades locales*, a través de un involucramiento* culturalmente apropiado*, de cuándo, dónde y cómo pueden hacer comentarios y solicitar la modificación de las actividades de manejo en la medida necesaria para proteger sus derechos.</w:t>
            </w:r>
          </w:p>
          <w:p w:rsidR="0095502F" w:rsidRPr="00EB1942" w:rsidRDefault="0095502F" w:rsidP="0080458C">
            <w:pPr>
              <w:pStyle w:val="AnnexSubList"/>
            </w:pPr>
            <w:r w:rsidRPr="00FB7699">
              <w:t xml:space="preserve">Indicador: 4.2.2 </w:t>
            </w:r>
            <w:r w:rsidR="00C74E68" w:rsidRPr="00253999">
              <w:rPr>
                <w:b w:val="0"/>
              </w:rPr>
              <w:t>Cuando existan pruebas de que los derechos consuetudinarios* y legales de las comunidades locales* en relación con las actividades de manejo se han vulnerado, la situación se corrige, si es necesario, involucrando* de forma culturalmente apropiada* a las comunidades locales* y/o por medio del proceso de resolución de controversias*, descrito en los Criterios* 1.6 o 4.6.</w:t>
            </w:r>
          </w:p>
          <w:p w:rsidR="00C74E68" w:rsidRPr="00253999" w:rsidRDefault="00C74E68" w:rsidP="0080458C">
            <w:pPr>
              <w:pStyle w:val="AnnexSubList"/>
              <w:rPr>
                <w:b w:val="0"/>
              </w:rPr>
            </w:pPr>
            <w:r>
              <w:t xml:space="preserve">Indicador: 4.2.3 </w:t>
            </w:r>
            <w:r w:rsidRPr="00253999">
              <w:rPr>
                <w:b w:val="0"/>
              </w:rPr>
              <w:t>Las Comunidades locales* dan su Consentimiento libre, previo e informado* a terceros antes del inicio de las actividades de manejo que afectan a sus derechos identificados a través de un proceso que incluye:</w:t>
            </w:r>
          </w:p>
          <w:p w:rsidR="00C74E68" w:rsidRPr="00253999" w:rsidRDefault="00C74E68" w:rsidP="0080458C">
            <w:pPr>
              <w:pStyle w:val="AnnexSubList"/>
              <w:rPr>
                <w:b w:val="0"/>
              </w:rPr>
            </w:pPr>
            <w:r w:rsidRPr="00253999">
              <w:rPr>
                <w:b w:val="0"/>
              </w:rPr>
              <w:t>1) Asegurando que las Comunidades locales* conocen sus derechos y obligaciones con respecto al recurso;</w:t>
            </w:r>
          </w:p>
          <w:p w:rsidR="00C74E68" w:rsidRPr="00253999" w:rsidRDefault="00C74E68" w:rsidP="0080458C">
            <w:pPr>
              <w:pStyle w:val="AnnexSubList"/>
              <w:rPr>
                <w:b w:val="0"/>
              </w:rPr>
            </w:pPr>
            <w:r w:rsidRPr="00253999">
              <w:rPr>
                <w:b w:val="0"/>
              </w:rPr>
              <w:t>2) Informando a las Comunidades locales* acerca del valor, en términos económicos, sociales y ambientales, del recurso cuyo control están considerando delegar;</w:t>
            </w:r>
          </w:p>
          <w:p w:rsidR="00C74E68" w:rsidRPr="00253999" w:rsidRDefault="00C74E68" w:rsidP="0080458C">
            <w:pPr>
              <w:pStyle w:val="AnnexSubList"/>
              <w:rPr>
                <w:b w:val="0"/>
              </w:rPr>
            </w:pPr>
            <w:r w:rsidRPr="00253999">
              <w:rPr>
                <w:b w:val="0"/>
              </w:rPr>
              <w:t>3) Informando a las Comunidades locales* acerca del derecho que tienen de denegar o modificar el consentimiento para las actividades de manejo propuestas en la medida necesaria para proteger sus derechos, recursos, tierras y territorios*;</w:t>
            </w:r>
          </w:p>
          <w:p w:rsidR="003862FA" w:rsidRPr="00253999" w:rsidRDefault="00C74E68" w:rsidP="0080458C">
            <w:pPr>
              <w:pStyle w:val="AnnexSubList"/>
              <w:rPr>
                <w:b w:val="0"/>
              </w:rPr>
            </w:pPr>
            <w:r w:rsidRPr="00253999">
              <w:rPr>
                <w:b w:val="0"/>
              </w:rPr>
              <w:t>4) Informando a las Comunidades locales* acerca de las actividades de manejo forestal actuales y planificadas para el futuro.</w:t>
            </w:r>
          </w:p>
          <w:p w:rsidR="003862FA" w:rsidRPr="00F36572" w:rsidRDefault="003862FA" w:rsidP="0080458C">
            <w:pPr>
              <w:pStyle w:val="AnnexSubList"/>
              <w:rPr>
                <w:rStyle w:val="FSCSubjectHeading"/>
                <w:b/>
                <w:sz w:val="20"/>
              </w:rPr>
            </w:pPr>
          </w:p>
        </w:tc>
      </w:tr>
      <w:tr w:rsidR="00C46A4A" w:rsidRPr="001E3C71" w:rsidTr="00D11D27">
        <w:tc>
          <w:tcPr>
            <w:tcW w:w="9529" w:type="dxa"/>
          </w:tcPr>
          <w:p w:rsidR="00814979" w:rsidRPr="00B54486" w:rsidRDefault="002532B5" w:rsidP="0080458C">
            <w:pPr>
              <w:pStyle w:val="AnnexSubList"/>
              <w:rPr>
                <w:rStyle w:val="FSCSubjectHeading"/>
                <w:b/>
                <w:sz w:val="20"/>
              </w:rPr>
            </w:pPr>
            <w:r w:rsidRPr="00CC0809">
              <w:rPr>
                <w:rStyle w:val="FSCSubjectHeading"/>
                <w:b/>
                <w:sz w:val="20"/>
              </w:rPr>
              <w:t>Criterio</w:t>
            </w:r>
            <w:r w:rsidR="00C46A4A" w:rsidRPr="00CC0809">
              <w:rPr>
                <w:rStyle w:val="FSCSubjectHeading"/>
                <w:b/>
                <w:sz w:val="20"/>
              </w:rPr>
              <w:t xml:space="preserve"> 4.3.</w:t>
            </w:r>
            <w:r w:rsidR="00C46A4A" w:rsidRPr="001E3C71">
              <w:rPr>
                <w:rStyle w:val="FSCSubjectHeading"/>
                <w:b/>
                <w:sz w:val="20"/>
              </w:rPr>
              <w:t xml:space="preserve"> </w:t>
            </w:r>
            <w:r w:rsidR="00427E8F" w:rsidRPr="00CC0809">
              <w:rPr>
                <w:rStyle w:val="FSCSubjectHeading"/>
                <w:sz w:val="20"/>
              </w:rPr>
              <w:t xml:space="preserve">La </w:t>
            </w:r>
            <w:hyperlink w:anchor="Organización" w:history="1">
              <w:r w:rsidR="00427E8F" w:rsidRPr="00CC0809">
                <w:rPr>
                  <w:rStyle w:val="Hipervnculo"/>
                </w:rPr>
                <w:t>Organización</w:t>
              </w:r>
            </w:hyperlink>
            <w:r w:rsidR="00814979" w:rsidRPr="00CC0809">
              <w:rPr>
                <w:rStyle w:val="FSCSubjectHeading"/>
                <w:sz w:val="20"/>
              </w:rPr>
              <w:t xml:space="preserve">* deberá* ofrecer oportunidades </w:t>
            </w:r>
            <w:hyperlink w:anchor="Razonable" w:history="1">
              <w:r w:rsidR="00814979" w:rsidRPr="00CC0809">
                <w:rPr>
                  <w:rStyle w:val="Hipervnculo"/>
                </w:rPr>
                <w:t>razonables</w:t>
              </w:r>
            </w:hyperlink>
            <w:r w:rsidR="00814979" w:rsidRPr="00CC0809">
              <w:rPr>
                <w:rStyle w:val="FSCSubjectHeading"/>
                <w:sz w:val="20"/>
              </w:rPr>
              <w:t xml:space="preserve">* de empleo, capacitación y otros servicios a las </w:t>
            </w:r>
            <w:hyperlink w:anchor="Comunidadeslocales" w:history="1">
              <w:r w:rsidR="00814979" w:rsidRPr="00CC0809">
                <w:rPr>
                  <w:rStyle w:val="Hipervnculo"/>
                </w:rPr>
                <w:t>comunidades locales</w:t>
              </w:r>
            </w:hyperlink>
            <w:r w:rsidR="00814979" w:rsidRPr="00CC0809">
              <w:rPr>
                <w:rStyle w:val="FSCSubjectHeading"/>
                <w:sz w:val="20"/>
              </w:rPr>
              <w:t xml:space="preserve">*, contratistas y proveedores, de forma proporcional a la </w:t>
            </w:r>
            <w:hyperlink w:anchor="Escala" w:history="1">
              <w:r w:rsidR="00814979" w:rsidRPr="00CC0809">
                <w:rPr>
                  <w:rStyle w:val="Hipervnculo"/>
                </w:rPr>
                <w:t>escala</w:t>
              </w:r>
            </w:hyperlink>
            <w:r w:rsidR="00814979" w:rsidRPr="00CC0809">
              <w:rPr>
                <w:rStyle w:val="FSCSubjectHeading"/>
                <w:sz w:val="20"/>
              </w:rPr>
              <w:t xml:space="preserve">* e </w:t>
            </w:r>
            <w:hyperlink w:anchor="Intensidad" w:history="1">
              <w:r w:rsidR="00814979" w:rsidRPr="00CC0809">
                <w:rPr>
                  <w:rStyle w:val="Hipervnculo"/>
                </w:rPr>
                <w:t>intensidad</w:t>
              </w:r>
            </w:hyperlink>
            <w:r w:rsidR="00814979" w:rsidRPr="00CC0809">
              <w:rPr>
                <w:rStyle w:val="FSCSubjectHeading"/>
                <w:sz w:val="20"/>
              </w:rPr>
              <w:t>* de sus actividades de manejo. (C4.1 PyC V4)</w:t>
            </w:r>
          </w:p>
        </w:tc>
      </w:tr>
      <w:tr w:rsidR="00FE53F5" w:rsidRPr="001E3C71" w:rsidTr="00D11D27">
        <w:tc>
          <w:tcPr>
            <w:tcW w:w="9529" w:type="dxa"/>
          </w:tcPr>
          <w:p w:rsidR="00C74E68" w:rsidRPr="00253999" w:rsidRDefault="00C74E68" w:rsidP="0080458C">
            <w:pPr>
              <w:pStyle w:val="AnnexSubList"/>
              <w:rPr>
                <w:b w:val="0"/>
              </w:rPr>
            </w:pPr>
            <w:r>
              <w:t xml:space="preserve">Indicador: 4.3.1 A. </w:t>
            </w:r>
            <w:r w:rsidRPr="00253999">
              <w:rPr>
                <w:b w:val="0"/>
              </w:rPr>
              <w:t>Se comunican y proporcionan oportunidades razonables* a las comunidades locales*, contratistas locales y proveedores locales en materia de:</w:t>
            </w:r>
          </w:p>
          <w:p w:rsidR="00C74E68" w:rsidRPr="00253999" w:rsidRDefault="00C74E68" w:rsidP="0080458C">
            <w:pPr>
              <w:pStyle w:val="AnnexSubList"/>
              <w:rPr>
                <w:b w:val="0"/>
              </w:rPr>
            </w:pPr>
            <w:r w:rsidRPr="00253999">
              <w:rPr>
                <w:b w:val="0"/>
              </w:rPr>
              <w:t>1) Empleo,</w:t>
            </w:r>
          </w:p>
          <w:p w:rsidR="00C74E68" w:rsidRPr="00253999" w:rsidRDefault="00C74E68" w:rsidP="0080458C">
            <w:pPr>
              <w:pStyle w:val="AnnexSubList"/>
              <w:rPr>
                <w:b w:val="0"/>
              </w:rPr>
            </w:pPr>
            <w:r w:rsidRPr="00253999">
              <w:rPr>
                <w:b w:val="0"/>
              </w:rPr>
              <w:t>2) Capacitación, y</w:t>
            </w:r>
          </w:p>
          <w:p w:rsidR="003862FA" w:rsidRPr="00253999" w:rsidRDefault="00C74E68" w:rsidP="0080458C">
            <w:pPr>
              <w:pStyle w:val="AnnexSubList"/>
              <w:rPr>
                <w:b w:val="0"/>
              </w:rPr>
            </w:pPr>
            <w:r w:rsidRPr="00253999">
              <w:rPr>
                <w:b w:val="0"/>
              </w:rPr>
              <w:t>3) Otros servicios.</w:t>
            </w:r>
          </w:p>
          <w:p w:rsidR="003862FA" w:rsidRPr="00F36572" w:rsidRDefault="0095502F" w:rsidP="0080458C">
            <w:pPr>
              <w:pStyle w:val="AnnexSubList"/>
              <w:rPr>
                <w:rStyle w:val="FSCSubjectHeading"/>
                <w:b/>
                <w:sz w:val="20"/>
              </w:rPr>
            </w:pPr>
            <w:r w:rsidRPr="00FB7699">
              <w:t xml:space="preserve">Indicador: </w:t>
            </w:r>
            <w:r w:rsidR="00C74E68" w:rsidRPr="00C74E68">
              <w:t>4.3.1 B.</w:t>
            </w:r>
            <w:r w:rsidR="00C74E68">
              <w:t xml:space="preserve"> </w:t>
            </w:r>
            <w:r w:rsidR="00C74E68" w:rsidRPr="00253999">
              <w:rPr>
                <w:b w:val="0"/>
              </w:rPr>
              <w:t>Se realizan intentos demostrables para dar preferencia a las comunidades locales*, contratistas locales y proveedores locales en materia de empleo, capacitación y otros servicios.</w:t>
            </w:r>
          </w:p>
        </w:tc>
      </w:tr>
      <w:tr w:rsidR="00FE53F5" w:rsidRPr="001E3C71" w:rsidTr="00D11D27">
        <w:tc>
          <w:tcPr>
            <w:tcW w:w="9529" w:type="dxa"/>
          </w:tcPr>
          <w:p w:rsidR="00814979" w:rsidRPr="00B54486" w:rsidRDefault="002532B5" w:rsidP="0080458C">
            <w:pPr>
              <w:pStyle w:val="AnnexSubList"/>
              <w:rPr>
                <w:rStyle w:val="FSCSubjectHeading"/>
                <w:b/>
                <w:sz w:val="20"/>
              </w:rPr>
            </w:pPr>
            <w:r w:rsidRPr="00CC0809">
              <w:rPr>
                <w:rStyle w:val="FSCSubjectHeading"/>
                <w:b/>
                <w:sz w:val="20"/>
              </w:rPr>
              <w:t>Criterio</w:t>
            </w:r>
            <w:r w:rsidR="00FE53F5" w:rsidRPr="00CC0809">
              <w:rPr>
                <w:rStyle w:val="FSCSubjectHeading"/>
                <w:b/>
                <w:sz w:val="20"/>
              </w:rPr>
              <w:t xml:space="preserve"> 4.4.</w:t>
            </w:r>
            <w:r w:rsidR="0032714C" w:rsidRPr="001E3C71">
              <w:rPr>
                <w:rStyle w:val="FSCSubjectHeading"/>
                <w:sz w:val="20"/>
              </w:rPr>
              <w:t xml:space="preserve"> </w:t>
            </w:r>
            <w:r w:rsidR="00427E8F" w:rsidRPr="00CC0809">
              <w:rPr>
                <w:rStyle w:val="FSCSubjectHeading"/>
                <w:sz w:val="20"/>
              </w:rPr>
              <w:t xml:space="preserve">La </w:t>
            </w:r>
            <w:hyperlink w:anchor="Organización" w:history="1">
              <w:r w:rsidR="00427E8F" w:rsidRPr="00CC0809">
                <w:rPr>
                  <w:rStyle w:val="Hipervnculo"/>
                </w:rPr>
                <w:t>Organización</w:t>
              </w:r>
            </w:hyperlink>
            <w:r w:rsidR="00814979" w:rsidRPr="00CC0809">
              <w:rPr>
                <w:rStyle w:val="FSCSubjectHeading"/>
                <w:sz w:val="20"/>
              </w:rPr>
              <w:t xml:space="preserve">* deberá* implementar actividades adicionales, </w:t>
            </w:r>
            <w:hyperlink w:anchor="Involucrarprocesosparainvolucrar" w:history="1">
              <w:r w:rsidR="00427E8F" w:rsidRPr="00CC0809">
                <w:rPr>
                  <w:rStyle w:val="Hipervnculo"/>
                </w:rPr>
                <w:t>involucrando</w:t>
              </w:r>
            </w:hyperlink>
            <w:r w:rsidR="00814979" w:rsidRPr="00CC0809">
              <w:rPr>
                <w:rStyle w:val="FSCSubjectHeading"/>
                <w:sz w:val="20"/>
              </w:rPr>
              <w:t xml:space="preserve">* a las </w:t>
            </w:r>
            <w:hyperlink w:anchor="Comunidadeslocales" w:history="1">
              <w:r w:rsidR="00427E8F" w:rsidRPr="00CC0809">
                <w:rPr>
                  <w:rStyle w:val="Hipervnculo"/>
                </w:rPr>
                <w:t>comunidades locales</w:t>
              </w:r>
            </w:hyperlink>
            <w:r w:rsidR="00814979" w:rsidRPr="00CC0809">
              <w:rPr>
                <w:rStyle w:val="FSCSubjectHeading"/>
                <w:sz w:val="20"/>
              </w:rPr>
              <w:t xml:space="preserve">*, que contribuyan al desarrollo social y económico de las mismas. Estas actividades deberán* ser proporcionales a la </w:t>
            </w:r>
            <w:hyperlink w:anchor="Escala" w:history="1">
              <w:r w:rsidR="0032714C" w:rsidRPr="00CC0809">
                <w:rPr>
                  <w:rStyle w:val="Hipervnculo"/>
                </w:rPr>
                <w:t>escala</w:t>
              </w:r>
            </w:hyperlink>
            <w:r w:rsidR="00814979" w:rsidRPr="00CC0809">
              <w:rPr>
                <w:rStyle w:val="FSCSubjectHeading"/>
                <w:sz w:val="20"/>
              </w:rPr>
              <w:t xml:space="preserve">*, </w:t>
            </w:r>
            <w:hyperlink w:anchor="Intensidad" w:history="1">
              <w:r w:rsidR="0032714C" w:rsidRPr="00CC0809">
                <w:rPr>
                  <w:rStyle w:val="Hipervnculo"/>
                </w:rPr>
                <w:t>intensidad</w:t>
              </w:r>
            </w:hyperlink>
            <w:r w:rsidR="00814979" w:rsidRPr="00CC0809">
              <w:rPr>
                <w:rStyle w:val="FSCSubjectHeading"/>
                <w:sz w:val="20"/>
              </w:rPr>
              <w:t>* e impacto socio-económico de sus actividades de manejo. (C4.4 PyC V4)</w:t>
            </w:r>
          </w:p>
        </w:tc>
      </w:tr>
      <w:tr w:rsidR="008E22A1" w:rsidRPr="003862FA" w:rsidTr="00D11D27">
        <w:tc>
          <w:tcPr>
            <w:tcW w:w="9529" w:type="dxa"/>
          </w:tcPr>
          <w:p w:rsidR="0095502F" w:rsidRPr="00FB7699" w:rsidRDefault="0095502F" w:rsidP="0080458C">
            <w:pPr>
              <w:pStyle w:val="AnnexSubList"/>
            </w:pPr>
            <w:r w:rsidRPr="00FB7699">
              <w:t xml:space="preserve">Indicador: </w:t>
            </w:r>
            <w:r w:rsidR="00C74E68" w:rsidRPr="00C74E68">
              <w:t xml:space="preserve">4.4.1 </w:t>
            </w:r>
            <w:r w:rsidR="00C74E68">
              <w:t xml:space="preserve">A. </w:t>
            </w:r>
            <w:r w:rsidR="00C74E68" w:rsidRPr="00253999">
              <w:rPr>
                <w:b w:val="0"/>
              </w:rPr>
              <w:t>A través del involucramiento* culturalmente apropiado* de las comunidades locales* y otras organizaciones relevantes, se identifican y priorizan oportunidades para el desarrollo social y económico local.</w:t>
            </w:r>
          </w:p>
          <w:p w:rsidR="003862FA" w:rsidRPr="00253999" w:rsidRDefault="00C74E68" w:rsidP="0080458C">
            <w:pPr>
              <w:pStyle w:val="AnnexSubList"/>
              <w:rPr>
                <w:b w:val="0"/>
              </w:rPr>
            </w:pPr>
            <w:r>
              <w:t xml:space="preserve">Indicador: </w:t>
            </w:r>
            <w:r w:rsidRPr="00C74E68">
              <w:t xml:space="preserve">4.4.1 </w:t>
            </w:r>
            <w:r>
              <w:t xml:space="preserve">B. </w:t>
            </w:r>
            <w:r w:rsidRPr="00253999">
              <w:rPr>
                <w:b w:val="0"/>
              </w:rPr>
              <w:t>En comunicación con las comunidades locales se identifican oportunidades para el desarrollo social y económico local.</w:t>
            </w:r>
          </w:p>
          <w:p w:rsidR="00C74E68" w:rsidRDefault="00C74E68" w:rsidP="0080458C">
            <w:pPr>
              <w:pStyle w:val="AnnexSubList"/>
            </w:pPr>
            <w:r>
              <w:t xml:space="preserve">Indicador: </w:t>
            </w:r>
            <w:r w:rsidRPr="00C74E68">
              <w:t xml:space="preserve">4.4.2 </w:t>
            </w:r>
            <w:r>
              <w:t xml:space="preserve">A. </w:t>
            </w:r>
            <w:r w:rsidRPr="00253999">
              <w:rPr>
                <w:b w:val="0"/>
              </w:rPr>
              <w:t>Se contribuye a la implementación de actividades adicionales de beneficio social y económico local.</w:t>
            </w:r>
          </w:p>
          <w:p w:rsidR="00C74E68" w:rsidRPr="00FB7699" w:rsidRDefault="00C74E68" w:rsidP="0080458C">
            <w:pPr>
              <w:pStyle w:val="AnnexSubList"/>
            </w:pPr>
            <w:r>
              <w:t xml:space="preserve">Indicador: </w:t>
            </w:r>
            <w:r w:rsidRPr="00C74E68">
              <w:t xml:space="preserve">4.4.2 </w:t>
            </w:r>
            <w:r>
              <w:t xml:space="preserve">B. </w:t>
            </w:r>
            <w:r w:rsidRPr="00253999">
              <w:rPr>
                <w:b w:val="0"/>
              </w:rPr>
              <w:t>Cuando sea viable, se respaldan oportunidades para el desarrollo el beneficio social y económico local.</w:t>
            </w:r>
          </w:p>
          <w:p w:rsidR="003862FA" w:rsidRPr="003862FA" w:rsidRDefault="003862FA" w:rsidP="0080458C">
            <w:pPr>
              <w:pStyle w:val="AnnexSubList"/>
              <w:rPr>
                <w:rStyle w:val="FSCSubjectHeading"/>
                <w:b/>
                <w:sz w:val="20"/>
              </w:rPr>
            </w:pPr>
          </w:p>
        </w:tc>
      </w:tr>
      <w:tr w:rsidR="008E22A1" w:rsidRPr="001E3C71" w:rsidTr="00D11D27">
        <w:tc>
          <w:tcPr>
            <w:tcW w:w="9529" w:type="dxa"/>
          </w:tcPr>
          <w:p w:rsidR="00814979" w:rsidRPr="00B54486" w:rsidRDefault="002532B5" w:rsidP="0080458C">
            <w:pPr>
              <w:pStyle w:val="AnnexSubList"/>
              <w:rPr>
                <w:rStyle w:val="FSCSubjectHeading"/>
                <w:b/>
                <w:sz w:val="20"/>
              </w:rPr>
            </w:pPr>
            <w:r w:rsidRPr="00CC0809">
              <w:rPr>
                <w:rStyle w:val="FSCSubjectHeading"/>
                <w:b/>
                <w:sz w:val="20"/>
              </w:rPr>
              <w:t>Criterio</w:t>
            </w:r>
            <w:r w:rsidR="008E22A1" w:rsidRPr="00CC0809">
              <w:rPr>
                <w:rStyle w:val="FSCSubjectHeading"/>
                <w:b/>
                <w:sz w:val="20"/>
              </w:rPr>
              <w:t xml:space="preserve"> 4.5.</w:t>
            </w:r>
            <w:r w:rsidR="008E22A1" w:rsidRPr="001E3C71">
              <w:rPr>
                <w:rStyle w:val="FSCSubjectHeading"/>
                <w:b/>
                <w:sz w:val="20"/>
              </w:rPr>
              <w:t xml:space="preserve"> </w:t>
            </w:r>
            <w:r w:rsidR="00427E8F" w:rsidRPr="00CC0809">
              <w:rPr>
                <w:rStyle w:val="FSCSubjectHeading"/>
                <w:sz w:val="20"/>
              </w:rPr>
              <w:t xml:space="preserve">La </w:t>
            </w:r>
            <w:hyperlink w:anchor="Organización" w:history="1">
              <w:r w:rsidR="00427E8F" w:rsidRPr="00CC0809">
                <w:rPr>
                  <w:rStyle w:val="Hipervnculo"/>
                </w:rPr>
                <w:t>Organización</w:t>
              </w:r>
            </w:hyperlink>
            <w:r w:rsidR="00814979" w:rsidRPr="00CC0809">
              <w:rPr>
                <w:rStyle w:val="FSCSubjectHeading"/>
                <w:sz w:val="20"/>
              </w:rPr>
              <w:t xml:space="preserve">*, </w:t>
            </w:r>
            <w:hyperlink w:anchor="Involucrarprocesosparainvolucrar" w:history="1">
              <w:r w:rsidR="00427E8F" w:rsidRPr="00CC0809">
                <w:rPr>
                  <w:rStyle w:val="Hipervnculo"/>
                </w:rPr>
                <w:t>involucrando</w:t>
              </w:r>
            </w:hyperlink>
            <w:r w:rsidR="00814979" w:rsidRPr="00CC0809">
              <w:rPr>
                <w:rStyle w:val="FSCSubjectHeading"/>
                <w:sz w:val="20"/>
              </w:rPr>
              <w:t xml:space="preserve">* a las </w:t>
            </w:r>
            <w:hyperlink w:anchor="Comunidadeslocales" w:history="1">
              <w:r w:rsidR="00427E8F" w:rsidRPr="00CC0809">
                <w:rPr>
                  <w:rStyle w:val="Hipervnculo"/>
                </w:rPr>
                <w:t>comunidades locales</w:t>
              </w:r>
            </w:hyperlink>
            <w:r w:rsidR="00814979" w:rsidRPr="00CC0809">
              <w:rPr>
                <w:rStyle w:val="FSCSubjectHeading"/>
                <w:sz w:val="20"/>
              </w:rPr>
              <w:t xml:space="preserve">*, deberá* realizar acciones para identificar, evitar y mitigar los impactos negativos </w:t>
            </w:r>
            <w:hyperlink w:anchor="Significativo" w:history="1">
              <w:r w:rsidR="00814979" w:rsidRPr="00CC0809">
                <w:rPr>
                  <w:rStyle w:val="Hipervnculo"/>
                </w:rPr>
                <w:t>significativos</w:t>
              </w:r>
            </w:hyperlink>
            <w:r w:rsidR="00814979" w:rsidRPr="00CC0809">
              <w:rPr>
                <w:rStyle w:val="FSCSubjectHeading"/>
                <w:sz w:val="20"/>
              </w:rPr>
              <w:t xml:space="preserve">* de carácter social, ambiental y económico, que provoquen sus actividades de manejo a las comunidades afectadas. Estas acciones deberán* ser proporcionales a la </w:t>
            </w:r>
            <w:hyperlink w:anchor="EscalaIntensidadyRiesgo" w:history="1">
              <w:r w:rsidR="00814979" w:rsidRPr="00CC0809">
                <w:rPr>
                  <w:rStyle w:val="Hipervnculo"/>
                </w:rPr>
                <w:t>escala, intensidad y riesgo</w:t>
              </w:r>
            </w:hyperlink>
            <w:r w:rsidR="00814979" w:rsidRPr="00CC0809">
              <w:rPr>
                <w:rStyle w:val="FSCSubjectHeading"/>
                <w:sz w:val="20"/>
              </w:rPr>
              <w:t>* de dichas actividades y a sus impactos negativos. (C4.4 PyC V4)</w:t>
            </w:r>
          </w:p>
        </w:tc>
      </w:tr>
      <w:tr w:rsidR="008E22A1" w:rsidRPr="003862FA" w:rsidTr="00D11D27">
        <w:tc>
          <w:tcPr>
            <w:tcW w:w="9529" w:type="dxa"/>
          </w:tcPr>
          <w:p w:rsidR="0095502F" w:rsidRPr="00FB7699" w:rsidRDefault="0095502F" w:rsidP="0080458C">
            <w:pPr>
              <w:pStyle w:val="AnnexSubList"/>
            </w:pPr>
            <w:r w:rsidRPr="00FB7699">
              <w:t xml:space="preserve">Indicador: </w:t>
            </w:r>
            <w:r w:rsidR="00C74E68" w:rsidRPr="00C74E68">
              <w:t xml:space="preserve">4.5.1 </w:t>
            </w:r>
            <w:r w:rsidR="00C74E68">
              <w:t xml:space="preserve">A. </w:t>
            </w:r>
            <w:r w:rsidR="00C74E68" w:rsidRPr="00253999">
              <w:rPr>
                <w:b w:val="0"/>
              </w:rPr>
              <w:t>Se identifican* los impactos negativos significativos* de carácter social, ambiental y económico de las actividades de manejo y las medidas para evitarlos,  involucrando las comunidades locales de forma culturalmente apropiada.</w:t>
            </w:r>
          </w:p>
          <w:p w:rsidR="0095502F" w:rsidRDefault="0095502F" w:rsidP="0080458C">
            <w:pPr>
              <w:pStyle w:val="AnnexSubList"/>
            </w:pPr>
            <w:r w:rsidRPr="00FB7699">
              <w:t xml:space="preserve">Indicador: </w:t>
            </w:r>
            <w:r w:rsidR="00C74E68">
              <w:t>4</w:t>
            </w:r>
            <w:r w:rsidR="00C74E68" w:rsidRPr="00C74E68">
              <w:t xml:space="preserve">.5.1 </w:t>
            </w:r>
            <w:r w:rsidR="00C74E68">
              <w:t xml:space="preserve">B. </w:t>
            </w:r>
            <w:r w:rsidR="00C74E68" w:rsidRPr="00253999">
              <w:rPr>
                <w:b w:val="0"/>
              </w:rPr>
              <w:t>A través de observaciones directas y consultas con actores locales se identifica* y prioriza los impactos negativos significativos* de carácter social, ambiental y económico de las actividades de manejo y las medidas para evitarlos.</w:t>
            </w:r>
          </w:p>
          <w:p w:rsidR="00C74E68" w:rsidRPr="00C74E68" w:rsidRDefault="00C74E68" w:rsidP="0080458C">
            <w:pPr>
              <w:pStyle w:val="AnnexSubList"/>
            </w:pPr>
            <w:r>
              <w:t>Indicador: 4</w:t>
            </w:r>
            <w:r w:rsidRPr="00C74E68">
              <w:t xml:space="preserve">.5.2 </w:t>
            </w:r>
            <w:r>
              <w:t xml:space="preserve">A. </w:t>
            </w:r>
            <w:r w:rsidRPr="00253999">
              <w:rPr>
                <w:b w:val="0"/>
              </w:rPr>
              <w:t>Se implementan medidas  para evitar y mitigar los impactos negativos significativos* de carácter social y económico de las actividades de manejo identificados en el indicador A. 4.5.1</w:t>
            </w:r>
          </w:p>
          <w:p w:rsidR="003862FA" w:rsidRDefault="00C74E68" w:rsidP="0080458C">
            <w:pPr>
              <w:pStyle w:val="AnnexSubList"/>
              <w:rPr>
                <w:rStyle w:val="FSCSubjectHeading"/>
                <w:b/>
                <w:sz w:val="20"/>
              </w:rPr>
            </w:pPr>
            <w:r>
              <w:rPr>
                <w:rStyle w:val="FSCSubjectHeading"/>
                <w:b/>
                <w:sz w:val="20"/>
              </w:rPr>
              <w:t xml:space="preserve">Indicador: </w:t>
            </w:r>
            <w:r w:rsidRPr="004B30A8">
              <w:rPr>
                <w:rStyle w:val="FSCSubjectHeading"/>
                <w:b/>
                <w:sz w:val="20"/>
              </w:rPr>
              <w:t>4</w:t>
            </w:r>
            <w:r w:rsidRPr="00C74E68">
              <w:rPr>
                <w:rStyle w:val="FSCSubjectHeading"/>
                <w:sz w:val="20"/>
              </w:rPr>
              <w:t>.</w:t>
            </w:r>
            <w:r w:rsidRPr="00EB1942">
              <w:rPr>
                <w:rStyle w:val="FSCSubjectHeading"/>
                <w:b/>
                <w:sz w:val="20"/>
              </w:rPr>
              <w:t>5.2</w:t>
            </w:r>
            <w:r w:rsidRPr="00C74E68">
              <w:rPr>
                <w:rStyle w:val="FSCSubjectHeading"/>
                <w:sz w:val="20"/>
              </w:rPr>
              <w:t xml:space="preserve"> </w:t>
            </w:r>
            <w:r>
              <w:rPr>
                <w:rStyle w:val="FSCSubjectHeading"/>
                <w:b/>
                <w:sz w:val="20"/>
              </w:rPr>
              <w:t xml:space="preserve">B. </w:t>
            </w:r>
            <w:r w:rsidRPr="00C74E68">
              <w:rPr>
                <w:rStyle w:val="FSCSubjectHeading"/>
                <w:sz w:val="20"/>
              </w:rPr>
              <w:t>Se implementan las medidas priorizadas, para evitar y mitigar los impactos negativos significativos* de carácter social y económico de las actividades de manejo identificados en el indicador B. 4.5.1.</w:t>
            </w:r>
          </w:p>
          <w:p w:rsidR="00C74E68" w:rsidRPr="003862FA" w:rsidRDefault="00C74E68" w:rsidP="0080458C">
            <w:pPr>
              <w:pStyle w:val="AnnexSubList"/>
              <w:rPr>
                <w:rStyle w:val="FSCSubjectHeading"/>
                <w:b/>
                <w:sz w:val="20"/>
              </w:rPr>
            </w:pPr>
          </w:p>
        </w:tc>
      </w:tr>
      <w:tr w:rsidR="00DE212A" w:rsidRPr="001E3C71" w:rsidTr="00D11D27">
        <w:tc>
          <w:tcPr>
            <w:tcW w:w="9529" w:type="dxa"/>
          </w:tcPr>
          <w:p w:rsidR="00814979" w:rsidRPr="00B54486" w:rsidRDefault="001C4329" w:rsidP="0080458C">
            <w:pPr>
              <w:pStyle w:val="AnnexSubList"/>
              <w:rPr>
                <w:rStyle w:val="FSCSubjectHeading"/>
                <w:b/>
                <w:sz w:val="20"/>
              </w:rPr>
            </w:pPr>
            <w:r w:rsidRPr="005E0861">
              <w:br w:type="page"/>
            </w:r>
            <w:r w:rsidR="00DE212A" w:rsidRPr="005E0861">
              <w:br w:type="page"/>
            </w:r>
            <w:r w:rsidR="002532B5" w:rsidRPr="000234C8">
              <w:t>Criterio</w:t>
            </w:r>
            <w:r w:rsidR="00DE212A" w:rsidRPr="000234C8">
              <w:t xml:space="preserve"> 4.6. </w:t>
            </w:r>
            <w:r w:rsidR="00427E8F" w:rsidRPr="00CC0809">
              <w:rPr>
                <w:rStyle w:val="FSCSubjectHeading"/>
                <w:sz w:val="20"/>
              </w:rPr>
              <w:t xml:space="preserve">La </w:t>
            </w:r>
            <w:hyperlink w:anchor="Organización" w:history="1">
              <w:r w:rsidR="00427E8F" w:rsidRPr="00CC0809">
                <w:rPr>
                  <w:rStyle w:val="Hipervnculo"/>
                  <w:b w:val="0"/>
                </w:rPr>
                <w:t>Organización</w:t>
              </w:r>
            </w:hyperlink>
            <w:r w:rsidR="00814979" w:rsidRPr="00CC0809">
              <w:t xml:space="preserve">*, </w:t>
            </w:r>
            <w:hyperlink w:anchor="Involucrarprocesosparainvolucrar" w:history="1">
              <w:r w:rsidR="00427E8F" w:rsidRPr="00CC0809">
                <w:rPr>
                  <w:rStyle w:val="Hipervnculo"/>
                  <w:b w:val="0"/>
                </w:rPr>
                <w:t>involucrando</w:t>
              </w:r>
            </w:hyperlink>
            <w:r w:rsidR="00814979" w:rsidRPr="00CC0809">
              <w:t xml:space="preserve">* </w:t>
            </w:r>
            <w:r w:rsidR="00814979" w:rsidRPr="004B30A8">
              <w:t xml:space="preserve">a las </w:t>
            </w:r>
            <w:hyperlink w:anchor="Comunidadeslocales" w:history="1">
              <w:r w:rsidR="00427E8F" w:rsidRPr="004B30A8">
                <w:rPr>
                  <w:rStyle w:val="Hipervnculo"/>
                  <w:b w:val="0"/>
                </w:rPr>
                <w:t>comunidades locales</w:t>
              </w:r>
            </w:hyperlink>
            <w:r w:rsidR="00814979" w:rsidRPr="004B30A8">
              <w:t>*, deberá* contar con mecanismos para resolver quejas y otorgar indemnizaciones justas* a las comunidades locales* e individuos de la localidad por los impactos ocasionados por las actividades de manejo de La Organización*. (C4.5 PyC V4)</w:t>
            </w:r>
          </w:p>
        </w:tc>
      </w:tr>
      <w:tr w:rsidR="00C7276C" w:rsidRPr="001E3C71" w:rsidTr="00D11D27">
        <w:tc>
          <w:tcPr>
            <w:tcW w:w="9529" w:type="dxa"/>
          </w:tcPr>
          <w:p w:rsidR="00C74E68" w:rsidRPr="003C1A21" w:rsidRDefault="003C1A21" w:rsidP="0080458C">
            <w:pPr>
              <w:pStyle w:val="AnnexSubList"/>
            </w:pPr>
            <w:r w:rsidRPr="003C1A21">
              <w:t xml:space="preserve">Indicador: 4.6.1 </w:t>
            </w:r>
            <w:r w:rsidRPr="00253999">
              <w:rPr>
                <w:b w:val="0"/>
              </w:rPr>
              <w:t>Involucrando* de forma culturalmente apropiada* a las comunidades locales*, se desarrolla un proceso de resolución de controversias*, que se pone a disposición pública* (Indicador 1.6.1).</w:t>
            </w:r>
          </w:p>
          <w:p w:rsidR="00C74E68" w:rsidRPr="00253999" w:rsidRDefault="003C1A21" w:rsidP="0080458C">
            <w:pPr>
              <w:pStyle w:val="AnnexSubList"/>
              <w:rPr>
                <w:b w:val="0"/>
              </w:rPr>
            </w:pPr>
            <w:r w:rsidRPr="003C1A21">
              <w:t xml:space="preserve">Indicador: 4.6.2 </w:t>
            </w:r>
            <w:r w:rsidRPr="00253999">
              <w:rPr>
                <w:b w:val="0"/>
              </w:rPr>
              <w:t>Las quejas relacionadas con los impactos negativos de las actividades de manejo son atendidas en el momento oportuno*, y se encuentran resueltas o siguiendo un proceso de resolución de controversias*.</w:t>
            </w:r>
          </w:p>
          <w:p w:rsidR="003C1A21" w:rsidRPr="00253999" w:rsidRDefault="003C1A21" w:rsidP="0080458C">
            <w:pPr>
              <w:pStyle w:val="AnnexSubList"/>
              <w:rPr>
                <w:b w:val="0"/>
              </w:rPr>
            </w:pPr>
            <w:r w:rsidRPr="003C1A21">
              <w:t>Indicador: 4.6.3</w:t>
            </w:r>
            <w:r>
              <w:t xml:space="preserve"> </w:t>
            </w:r>
            <w:r w:rsidRPr="00253999">
              <w:rPr>
                <w:b w:val="0"/>
              </w:rPr>
              <w:t>Se mantiene un registro de todas las controversias relacionadas con los impactos de las actividades de manejo, incluyendo:</w:t>
            </w:r>
          </w:p>
          <w:p w:rsidR="003C1A21" w:rsidRPr="00253999" w:rsidRDefault="003C1A21" w:rsidP="0080458C">
            <w:pPr>
              <w:pStyle w:val="AnnexSubList"/>
              <w:rPr>
                <w:b w:val="0"/>
              </w:rPr>
            </w:pPr>
            <w:r w:rsidRPr="00253999">
              <w:rPr>
                <w:b w:val="0"/>
              </w:rPr>
              <w:t>1) Los pasos dados para solucionar las disputas;</w:t>
            </w:r>
          </w:p>
          <w:p w:rsidR="003C1A21" w:rsidRPr="00253999" w:rsidRDefault="003C1A21" w:rsidP="0080458C">
            <w:pPr>
              <w:pStyle w:val="AnnexSubList"/>
              <w:rPr>
                <w:b w:val="0"/>
              </w:rPr>
            </w:pPr>
            <w:r w:rsidRPr="00253999">
              <w:rPr>
                <w:b w:val="0"/>
              </w:rPr>
              <w:t>2) Los resultados de todos los procesos de resolución de controversias; y</w:t>
            </w:r>
          </w:p>
          <w:p w:rsidR="00C74E68" w:rsidRPr="00253999" w:rsidRDefault="003C1A21" w:rsidP="0080458C">
            <w:pPr>
              <w:pStyle w:val="AnnexSubList"/>
              <w:rPr>
                <w:b w:val="0"/>
              </w:rPr>
            </w:pPr>
            <w:r w:rsidRPr="00253999">
              <w:rPr>
                <w:b w:val="0"/>
              </w:rPr>
              <w:t>3) Las controversias* sin resolver, las razones por las cuales no han sido resueltas y cómo serán resueltas.</w:t>
            </w:r>
          </w:p>
          <w:p w:rsidR="00C74E68" w:rsidRPr="000234C8" w:rsidRDefault="00C74E68" w:rsidP="0080458C">
            <w:pPr>
              <w:pStyle w:val="AnnexSubList"/>
            </w:pPr>
          </w:p>
        </w:tc>
      </w:tr>
      <w:tr w:rsidR="00C7276C" w:rsidRPr="001E3C71" w:rsidTr="00D11D27">
        <w:tc>
          <w:tcPr>
            <w:tcW w:w="9529" w:type="dxa"/>
          </w:tcPr>
          <w:p w:rsidR="00814979" w:rsidRPr="00B245AD" w:rsidRDefault="002532B5" w:rsidP="0080458C">
            <w:pPr>
              <w:pStyle w:val="AnnexSubList"/>
            </w:pPr>
            <w:r w:rsidRPr="00B54486">
              <w:t>Criterio</w:t>
            </w:r>
            <w:r w:rsidR="00C7276C" w:rsidRPr="00B54486">
              <w:t xml:space="preserve"> 4.7</w:t>
            </w:r>
            <w:r w:rsidR="00CC0809">
              <w:t>.</w:t>
            </w:r>
            <w:r w:rsidR="00C7276C" w:rsidRPr="00B54486">
              <w:rPr>
                <w:i/>
              </w:rPr>
              <w:t xml:space="preserve"> </w:t>
            </w:r>
            <w:r w:rsidR="00427E8F" w:rsidRPr="00991127">
              <w:rPr>
                <w:rStyle w:val="FSCSubjectHeading"/>
                <w:sz w:val="20"/>
              </w:rPr>
              <w:t>La</w:t>
            </w:r>
            <w:r w:rsidR="00427E8F" w:rsidRPr="00991127">
              <w:rPr>
                <w:rStyle w:val="FSCSubjectHeading"/>
                <w:b/>
                <w:sz w:val="20"/>
              </w:rPr>
              <w:t xml:space="preserve"> </w:t>
            </w:r>
            <w:hyperlink w:anchor="Organización" w:history="1">
              <w:r w:rsidR="00427E8F" w:rsidRPr="004B30A8">
                <w:rPr>
                  <w:rStyle w:val="Hipervnculo"/>
                  <w:b w:val="0"/>
                </w:rPr>
                <w:t>Organización</w:t>
              </w:r>
            </w:hyperlink>
            <w:r w:rsidR="00814979" w:rsidRPr="004B30A8">
              <w:t xml:space="preserve">*, </w:t>
            </w:r>
            <w:hyperlink w:anchor="Involucrarprocesosparainvolucrar" w:history="1">
              <w:r w:rsidR="00427E8F" w:rsidRPr="004B30A8">
                <w:rPr>
                  <w:rStyle w:val="Hipervnculo"/>
                  <w:b w:val="0"/>
                </w:rPr>
                <w:t>involucrando</w:t>
              </w:r>
            </w:hyperlink>
            <w:r w:rsidR="00814979" w:rsidRPr="004B30A8">
              <w:t xml:space="preserve">* a las </w:t>
            </w:r>
            <w:hyperlink w:anchor="Comunidadeslocales" w:history="1">
              <w:r w:rsidR="00427E8F" w:rsidRPr="004B30A8">
                <w:rPr>
                  <w:rStyle w:val="Hipervnculo"/>
                  <w:b w:val="0"/>
                </w:rPr>
                <w:t>comunidades locales</w:t>
              </w:r>
            </w:hyperlink>
            <w:r w:rsidR="00814979" w:rsidRPr="004B30A8">
              <w:t xml:space="preserve">*, deberá* identificar los lugares de especial importancia cultural, ecológica, económica, religiosa o espiritual y en los que dichas comunidades locales* detenten derechos legales* o </w:t>
            </w:r>
            <w:hyperlink w:anchor="Derechosconsuetudinarios" w:history="1">
              <w:r w:rsidR="00814979" w:rsidRPr="004B30A8">
                <w:rPr>
                  <w:rStyle w:val="Hipervnculo"/>
                  <w:b w:val="0"/>
                </w:rPr>
                <w:t>consuetudinarios</w:t>
              </w:r>
            </w:hyperlink>
            <w:r w:rsidR="00814979" w:rsidRPr="004B30A8">
              <w:t xml:space="preserve">*. Estos lugares deberán* ser reconocidos por </w:t>
            </w:r>
            <w:r w:rsidR="00427E8F" w:rsidRPr="004B30A8">
              <w:rPr>
                <w:rStyle w:val="FSCSubjectHeading"/>
                <w:sz w:val="20"/>
              </w:rPr>
              <w:t>La</w:t>
            </w:r>
            <w:r w:rsidR="00427E8F" w:rsidRPr="004B30A8">
              <w:rPr>
                <w:rStyle w:val="FSCSubjectHeading"/>
                <w:b/>
                <w:sz w:val="20"/>
              </w:rPr>
              <w:t xml:space="preserve"> </w:t>
            </w:r>
            <w:hyperlink w:anchor="Organización" w:history="1">
              <w:r w:rsidR="00427E8F" w:rsidRPr="004B30A8">
                <w:rPr>
                  <w:rStyle w:val="Hipervnculo"/>
                  <w:b w:val="0"/>
                </w:rPr>
                <w:t>Organización</w:t>
              </w:r>
            </w:hyperlink>
            <w:r w:rsidR="00814979" w:rsidRPr="004B30A8">
              <w:t xml:space="preserve">* y su manejo y/o </w:t>
            </w:r>
            <w:hyperlink w:anchor="Protección" w:history="1">
              <w:r w:rsidR="00814979" w:rsidRPr="004B30A8">
                <w:rPr>
                  <w:rStyle w:val="Hipervnculo"/>
                  <w:b w:val="0"/>
                </w:rPr>
                <w:t>protección</w:t>
              </w:r>
            </w:hyperlink>
            <w:r w:rsidR="00A45B3C" w:rsidRPr="004B30A8">
              <w:t xml:space="preserve">* deberá* acordarse </w:t>
            </w:r>
            <w:hyperlink w:anchor="Involucrarprocesosparainvolucrar" w:history="1">
              <w:r w:rsidR="00A45B3C" w:rsidRPr="004B30A8">
                <w:rPr>
                  <w:rStyle w:val="Hipervnculo"/>
                  <w:b w:val="0"/>
                </w:rPr>
                <w:t>involucrando</w:t>
              </w:r>
            </w:hyperlink>
            <w:r w:rsidR="00814979" w:rsidRPr="004B30A8">
              <w:t xml:space="preserve">* a las </w:t>
            </w:r>
            <w:hyperlink w:anchor="Comunidadeslocales" w:history="1">
              <w:r w:rsidR="00A45B3C" w:rsidRPr="004B30A8">
                <w:rPr>
                  <w:rStyle w:val="Hipervnculo"/>
                  <w:b w:val="0"/>
                </w:rPr>
                <w:t>comunidades locales</w:t>
              </w:r>
            </w:hyperlink>
            <w:r w:rsidR="00814979" w:rsidRPr="004B30A8">
              <w:t>*. (nuevo)</w:t>
            </w:r>
          </w:p>
        </w:tc>
      </w:tr>
      <w:tr w:rsidR="00C7276C" w:rsidRPr="003862FA" w:rsidTr="00D11D27">
        <w:tc>
          <w:tcPr>
            <w:tcW w:w="9529" w:type="dxa"/>
          </w:tcPr>
          <w:p w:rsidR="003862FA" w:rsidRDefault="003C1A21" w:rsidP="0080458C">
            <w:pPr>
              <w:pStyle w:val="AnnexSubList"/>
            </w:pPr>
            <w:r w:rsidRPr="003C1A21">
              <w:t xml:space="preserve">Indicador: 4.7.1 </w:t>
            </w:r>
            <w:r w:rsidRPr="00253999">
              <w:rPr>
                <w:b w:val="0"/>
              </w:rPr>
              <w:t>Se identifican, mediante un involucramiento* culturalmente apropiado*, los lugares de especial importancia cultural, ecológica, económica, religiosa o espiritual sobre los cuales las comunidades locales* tienen derechos  consuetudinarios* o legales.</w:t>
            </w:r>
          </w:p>
          <w:p w:rsidR="003C1A21" w:rsidRPr="004B30A8" w:rsidRDefault="003C1A21" w:rsidP="0080458C">
            <w:pPr>
              <w:pStyle w:val="AnnexSubList"/>
            </w:pPr>
            <w:r w:rsidRPr="003C1A21">
              <w:t xml:space="preserve">Indicador: 4.7.2 </w:t>
            </w:r>
            <w:r w:rsidRPr="00253999">
              <w:rPr>
                <w:b w:val="0"/>
              </w:rPr>
              <w:t>A través de un involucramiento* culturalmente apropiado* de las comunidades locales*, se acuerdan, documentan e implementan medidas para el manejo y la protección de estos lugares.</w:t>
            </w:r>
          </w:p>
          <w:p w:rsidR="003C1A21" w:rsidRPr="000234C8" w:rsidRDefault="003C1A21" w:rsidP="0080458C">
            <w:pPr>
              <w:pStyle w:val="AnnexSubList"/>
            </w:pPr>
          </w:p>
        </w:tc>
      </w:tr>
      <w:tr w:rsidR="00C7276C" w:rsidRPr="001E3C71" w:rsidTr="00D11D27">
        <w:tc>
          <w:tcPr>
            <w:tcW w:w="9529" w:type="dxa"/>
          </w:tcPr>
          <w:p w:rsidR="00814979" w:rsidRPr="00B245AD" w:rsidRDefault="002532B5" w:rsidP="0080458C">
            <w:pPr>
              <w:pStyle w:val="AnnexSubList"/>
            </w:pPr>
            <w:r w:rsidRPr="000234C8">
              <w:t>Criterio</w:t>
            </w:r>
            <w:r w:rsidR="00C7276C" w:rsidRPr="000234C8">
              <w:t xml:space="preserve"> 4.8</w:t>
            </w:r>
            <w:r w:rsidR="00CC0809">
              <w:t>.</w:t>
            </w:r>
            <w:r w:rsidR="00C7276C" w:rsidRPr="000234C8">
              <w:t xml:space="preserve"> </w:t>
            </w:r>
            <w:r w:rsidR="00427E8F" w:rsidRPr="00991127">
              <w:rPr>
                <w:rStyle w:val="FSCSubjectHeading"/>
                <w:sz w:val="20"/>
              </w:rPr>
              <w:t>La</w:t>
            </w:r>
            <w:r w:rsidR="00427E8F" w:rsidRPr="00991127">
              <w:rPr>
                <w:rStyle w:val="FSCSubjectHeading"/>
                <w:b/>
                <w:sz w:val="20"/>
              </w:rPr>
              <w:t xml:space="preserve"> </w:t>
            </w:r>
            <w:hyperlink w:anchor="Organización" w:history="1">
              <w:r w:rsidR="00427E8F" w:rsidRPr="00991127">
                <w:rPr>
                  <w:rStyle w:val="Hipervnculo"/>
                  <w:b w:val="0"/>
                </w:rPr>
                <w:t>Organización</w:t>
              </w:r>
            </w:hyperlink>
            <w:r w:rsidR="00814979" w:rsidRPr="00991127">
              <w:t xml:space="preserve">* </w:t>
            </w:r>
            <w:r w:rsidR="00814979" w:rsidRPr="004B30A8">
              <w:t xml:space="preserve">deberá* </w:t>
            </w:r>
            <w:hyperlink w:anchor="Respaldar" w:history="1">
              <w:r w:rsidR="00814979" w:rsidRPr="004B30A8">
                <w:rPr>
                  <w:rStyle w:val="Hipervnculo"/>
                  <w:b w:val="0"/>
                </w:rPr>
                <w:t>respaldar</w:t>
              </w:r>
            </w:hyperlink>
            <w:r w:rsidR="00814979" w:rsidRPr="004B30A8">
              <w:t xml:space="preserve">* los derechos de las </w:t>
            </w:r>
            <w:hyperlink w:anchor="Comunidadeslocales" w:history="1">
              <w:r w:rsidR="00427E8F" w:rsidRPr="004B30A8">
                <w:rPr>
                  <w:rStyle w:val="Hipervnculo"/>
                  <w:b w:val="0"/>
                </w:rPr>
                <w:t>comunidades locales</w:t>
              </w:r>
            </w:hyperlink>
            <w:r w:rsidR="00814979" w:rsidRPr="004B30A8">
              <w:t xml:space="preserve">* a proteger* y utilizar sus </w:t>
            </w:r>
            <w:hyperlink w:anchor="ConocimientoTradicional" w:history="1">
              <w:r w:rsidR="00814979" w:rsidRPr="004B30A8">
                <w:rPr>
                  <w:rStyle w:val="Hipervnculo"/>
                  <w:b w:val="0"/>
                </w:rPr>
                <w:t>conocimientos tradicionales</w:t>
              </w:r>
            </w:hyperlink>
            <w:r w:rsidR="00814979" w:rsidRPr="004B30A8">
              <w:t xml:space="preserve"> y deberá* compensar a las </w:t>
            </w:r>
            <w:hyperlink w:anchor="Comunidadeslocales" w:history="1">
              <w:r w:rsidR="00940372" w:rsidRPr="004B30A8">
                <w:rPr>
                  <w:rStyle w:val="Hipervnculo"/>
                  <w:b w:val="0"/>
                </w:rPr>
                <w:t>comunidades locales</w:t>
              </w:r>
            </w:hyperlink>
            <w:r w:rsidR="00814979" w:rsidRPr="004B30A8">
              <w:t xml:space="preserve">* por la utilización de estos conocimientos y de su </w:t>
            </w:r>
            <w:hyperlink w:anchor="Propiedadintelectual" w:history="1">
              <w:r w:rsidR="00814979" w:rsidRPr="004B30A8">
                <w:rPr>
                  <w:rStyle w:val="Hipervnculo"/>
                  <w:b w:val="0"/>
                </w:rPr>
                <w:t>propiedad intelectual</w:t>
              </w:r>
            </w:hyperlink>
            <w:r w:rsidR="00814979" w:rsidRPr="004B30A8">
              <w:t xml:space="preserve">*. Como en el Criterio 3.3, deberá* establecerse un </w:t>
            </w:r>
            <w:hyperlink w:anchor="Acuerdovinculante" w:history="1">
              <w:r w:rsidR="00814979" w:rsidRPr="004B30A8">
                <w:rPr>
                  <w:rStyle w:val="Hipervnculo"/>
                  <w:b w:val="0"/>
                </w:rPr>
                <w:t>acuerdo vinculante</w:t>
              </w:r>
            </w:hyperlink>
            <w:r w:rsidR="00814979" w:rsidRPr="004B30A8">
              <w:t xml:space="preserve">* entre La Organización* y las comunidades locales* para dicha utilización antes de que ésta tenga lugar, a través de un proceso de </w:t>
            </w:r>
            <w:hyperlink w:anchor="ConsentimientoLibrePrevioeInformado" w:history="1">
              <w:r w:rsidR="00814979" w:rsidRPr="004B30A8">
                <w:rPr>
                  <w:rStyle w:val="Hipervnculo"/>
                  <w:b w:val="0"/>
                </w:rPr>
                <w:t>Consentimiento Previo, Libre e Informado</w:t>
              </w:r>
            </w:hyperlink>
            <w:r w:rsidR="00814979" w:rsidRPr="004B30A8">
              <w:t xml:space="preserve">*, que deberá* ser coherente con la </w:t>
            </w:r>
            <w:hyperlink w:anchor="Protección" w:history="1">
              <w:r w:rsidR="00A45B3C" w:rsidRPr="004B30A8">
                <w:rPr>
                  <w:rStyle w:val="Hipervnculo"/>
                  <w:b w:val="0"/>
                </w:rPr>
                <w:t>protección</w:t>
              </w:r>
            </w:hyperlink>
            <w:r w:rsidR="00814979" w:rsidRPr="004B30A8">
              <w:t>* de los derechos de propiedad intelectual*. (nuevo)</w:t>
            </w:r>
          </w:p>
        </w:tc>
      </w:tr>
      <w:tr w:rsidR="00DE3EE3" w:rsidRPr="003862FA" w:rsidTr="00D11D27">
        <w:tc>
          <w:tcPr>
            <w:tcW w:w="9529" w:type="dxa"/>
          </w:tcPr>
          <w:p w:rsidR="003C1A21" w:rsidRDefault="003C1A21" w:rsidP="0080458C">
            <w:pPr>
              <w:pStyle w:val="AnnexSubList"/>
            </w:pPr>
            <w:r w:rsidRPr="003C1A21">
              <w:t xml:space="preserve">Indicador: 4.8.1 </w:t>
            </w:r>
            <w:r w:rsidRPr="00253999">
              <w:rPr>
                <w:b w:val="0"/>
              </w:rPr>
              <w:t>El conocimiento tradicional* y la propiedad intelectual* están protegidos y sólo se utilizan cuando los propietarios del conocimiento tradicional* y la propiedad intelectual* hayan dado su Consentimiento Libre, Previo e Informado*, formalizado a través de un acuerdo vinculante*.</w:t>
            </w:r>
          </w:p>
          <w:p w:rsidR="003C1A21" w:rsidRPr="004B30A8" w:rsidRDefault="003C1A21" w:rsidP="0080458C">
            <w:pPr>
              <w:pStyle w:val="AnnexSubList"/>
            </w:pPr>
            <w:r>
              <w:t xml:space="preserve">Indicador: </w:t>
            </w:r>
            <w:r w:rsidRPr="003C1A21">
              <w:t xml:space="preserve">4.8.2 </w:t>
            </w:r>
            <w:r w:rsidRPr="00253999">
              <w:rPr>
                <w:b w:val="0"/>
              </w:rPr>
              <w:t>Se compensa a las comunidades locales* según lo establecido por el acuerdo vinculante* alcanzado a través del Consentimiento Libre, Previo e Informado* para el uso del conocimiento tradicional* y la propiedad intelectual*.</w:t>
            </w:r>
          </w:p>
          <w:p w:rsidR="003C1A21" w:rsidRPr="00FB7699" w:rsidRDefault="003C1A21" w:rsidP="0080458C">
            <w:pPr>
              <w:pStyle w:val="AnnexSubList"/>
            </w:pPr>
          </w:p>
        </w:tc>
      </w:tr>
      <w:tr w:rsidR="00DE3EE3" w:rsidRPr="001E3C71" w:rsidTr="00D11D27">
        <w:tc>
          <w:tcPr>
            <w:tcW w:w="9529" w:type="dxa"/>
          </w:tcPr>
          <w:p w:rsidR="00814979" w:rsidRPr="003C1A21" w:rsidRDefault="00691F61" w:rsidP="0080458C">
            <w:pPr>
              <w:pStyle w:val="AnnexSubList"/>
            </w:pPr>
            <w:r w:rsidRPr="003C1A21">
              <w:br w:type="page"/>
            </w:r>
            <w:r w:rsidR="00814979" w:rsidRPr="003C1A21">
              <w:t xml:space="preserve">PRINCIPIO 5: BENEFICIOS DEL BOSQUE* </w:t>
            </w:r>
          </w:p>
          <w:p w:rsidR="00814979" w:rsidRPr="00991127" w:rsidRDefault="00427E8F" w:rsidP="0080458C">
            <w:pPr>
              <w:pStyle w:val="AnnexSubList"/>
            </w:pPr>
            <w:r w:rsidRPr="00991127">
              <w:rPr>
                <w:rStyle w:val="FSCSubjectHeading"/>
                <w:sz w:val="20"/>
              </w:rPr>
              <w:t>La</w:t>
            </w:r>
            <w:r w:rsidRPr="00991127">
              <w:rPr>
                <w:rStyle w:val="FSCSubjectHeading"/>
                <w:b/>
                <w:sz w:val="20"/>
              </w:rPr>
              <w:t xml:space="preserve"> </w:t>
            </w:r>
            <w:hyperlink w:anchor="Organización" w:history="1">
              <w:r w:rsidRPr="00991127">
                <w:rPr>
                  <w:rStyle w:val="Hipervnculo"/>
                  <w:b w:val="0"/>
                </w:rPr>
                <w:t>Organización</w:t>
              </w:r>
            </w:hyperlink>
            <w:r w:rsidR="00814979" w:rsidRPr="00991127">
              <w:t xml:space="preserve">* deberá* manejar de forma eficiente el rango de múltiples productos y servicios de la </w:t>
            </w:r>
            <w:hyperlink w:anchor="UnidaddeManejo" w:history="1">
              <w:r w:rsidR="00814979" w:rsidRPr="00991127">
                <w:rPr>
                  <w:rStyle w:val="Hipervnculo"/>
                  <w:b w:val="0"/>
                </w:rPr>
                <w:t>Unidad de Manejo</w:t>
              </w:r>
            </w:hyperlink>
            <w:r w:rsidR="00814979" w:rsidRPr="00991127">
              <w:t xml:space="preserve">* para mantener o mejorar su </w:t>
            </w:r>
            <w:hyperlink w:anchor="Viabilidadeconómica" w:history="1">
              <w:r w:rsidR="00814979" w:rsidRPr="00991127">
                <w:rPr>
                  <w:rStyle w:val="Hipervnculo"/>
                  <w:b w:val="0"/>
                </w:rPr>
                <w:t>viabilidad económica</w:t>
              </w:r>
            </w:hyperlink>
            <w:r w:rsidR="00814979" w:rsidRPr="00991127">
              <w:t xml:space="preserve">* a </w:t>
            </w:r>
            <w:hyperlink w:anchor="Largoplazo" w:history="1">
              <w:r w:rsidR="00814979" w:rsidRPr="00991127">
                <w:rPr>
                  <w:rStyle w:val="Hipervnculo"/>
                  <w:b w:val="0"/>
                </w:rPr>
                <w:t>largo plazo</w:t>
              </w:r>
            </w:hyperlink>
            <w:r w:rsidR="00814979" w:rsidRPr="00991127">
              <w:t>* y toda la gama de beneficios ambientales y sociales. (P5 PyC V4)</w:t>
            </w:r>
          </w:p>
        </w:tc>
      </w:tr>
      <w:tr w:rsidR="00F43BFF" w:rsidRPr="001E3C71" w:rsidTr="00D11D27">
        <w:tc>
          <w:tcPr>
            <w:tcW w:w="9529" w:type="dxa"/>
          </w:tcPr>
          <w:p w:rsidR="00946DA1" w:rsidRPr="00B245AD" w:rsidRDefault="00403BEE" w:rsidP="0080458C">
            <w:pPr>
              <w:pStyle w:val="AnnexSubList"/>
            </w:pPr>
            <w:r w:rsidRPr="00991127">
              <w:br w:type="page"/>
            </w:r>
            <w:r w:rsidR="002532B5" w:rsidRPr="00991127">
              <w:t>Criterio</w:t>
            </w:r>
            <w:r w:rsidR="002347CB" w:rsidRPr="00991127">
              <w:t xml:space="preserve"> 5.1.</w:t>
            </w:r>
            <w:r w:rsidR="002347CB" w:rsidRPr="000234C8">
              <w:t xml:space="preserve"> </w:t>
            </w:r>
            <w:r w:rsidR="00427E8F" w:rsidRPr="00991127">
              <w:rPr>
                <w:rStyle w:val="FSCSubjectHeading"/>
                <w:sz w:val="20"/>
              </w:rPr>
              <w:t>La</w:t>
            </w:r>
            <w:r w:rsidR="00427E8F" w:rsidRPr="00991127">
              <w:rPr>
                <w:rStyle w:val="FSCSubjectHeading"/>
                <w:b/>
                <w:sz w:val="20"/>
              </w:rPr>
              <w:t xml:space="preserve"> </w:t>
            </w:r>
            <w:hyperlink w:anchor="Organización" w:history="1">
              <w:r w:rsidR="00427E8F" w:rsidRPr="00991127">
                <w:rPr>
                  <w:rStyle w:val="Hipervnculo"/>
                  <w:b w:val="0"/>
                </w:rPr>
                <w:t>Organización</w:t>
              </w:r>
            </w:hyperlink>
            <w:r w:rsidR="00946DA1" w:rsidRPr="00991127">
              <w:t xml:space="preserve">* </w:t>
            </w:r>
            <w:r w:rsidR="00946DA1" w:rsidRPr="004B30A8">
              <w:t xml:space="preserve">deberá* identificar, producir o hacer posible la producción de beneficios y/o productos diversificados, basándose en la gama de recursos y </w:t>
            </w:r>
            <w:hyperlink w:anchor="Serviciosdelecosistema" w:history="1">
              <w:r w:rsidR="00946DA1" w:rsidRPr="004B30A8">
                <w:rPr>
                  <w:rStyle w:val="Hipervnculo"/>
                  <w:b w:val="0"/>
                </w:rPr>
                <w:t>servicios del ecosistema</w:t>
              </w:r>
            </w:hyperlink>
            <w:r w:rsidR="00946DA1" w:rsidRPr="004B30A8">
              <w:t xml:space="preserve">* existentes en la </w:t>
            </w:r>
            <w:hyperlink w:anchor="UnidaddeManejo" w:history="1">
              <w:r w:rsidR="00940372" w:rsidRPr="004B30A8">
                <w:rPr>
                  <w:rStyle w:val="Hipervnculo"/>
                  <w:b w:val="0"/>
                </w:rPr>
                <w:t>Unidad de Manejo</w:t>
              </w:r>
            </w:hyperlink>
            <w:r w:rsidR="00946DA1" w:rsidRPr="004B30A8">
              <w:t xml:space="preserve">*, para fortalecer y diversificar la economía local, de manera proporcional a la </w:t>
            </w:r>
            <w:hyperlink w:anchor="Escala" w:history="1">
              <w:r w:rsidR="0032714C" w:rsidRPr="004B30A8">
                <w:rPr>
                  <w:rStyle w:val="Hipervnculo"/>
                  <w:b w:val="0"/>
                </w:rPr>
                <w:t>escala</w:t>
              </w:r>
            </w:hyperlink>
            <w:r w:rsidR="00946DA1" w:rsidRPr="004B30A8">
              <w:t xml:space="preserve">* e </w:t>
            </w:r>
            <w:hyperlink w:anchor="Intensidad" w:history="1">
              <w:r w:rsidR="0032714C" w:rsidRPr="004B30A8">
                <w:rPr>
                  <w:rStyle w:val="Hipervnculo"/>
                  <w:b w:val="0"/>
                </w:rPr>
                <w:t>intensidad</w:t>
              </w:r>
            </w:hyperlink>
            <w:r w:rsidR="00946DA1" w:rsidRPr="004B30A8">
              <w:t>* de las actividades de manejo. (C5.2 y 5.4 PyC V4).</w:t>
            </w:r>
          </w:p>
        </w:tc>
      </w:tr>
      <w:tr w:rsidR="00F43BFF" w:rsidRPr="003862FA" w:rsidTr="00D11D27">
        <w:tc>
          <w:tcPr>
            <w:tcW w:w="9529" w:type="dxa"/>
          </w:tcPr>
          <w:p w:rsidR="00C74E68" w:rsidRPr="00FB7699" w:rsidRDefault="001C4329" w:rsidP="0080458C">
            <w:pPr>
              <w:pStyle w:val="AnnexSubList"/>
            </w:pPr>
            <w:r w:rsidRPr="00AF3471">
              <w:br w:type="page"/>
            </w:r>
            <w:r w:rsidR="00AF3471" w:rsidRPr="00AF3471">
              <w:t>Indicador: 5.1.1 A.</w:t>
            </w:r>
            <w:r w:rsidR="00AF3471">
              <w:t xml:space="preserve"> </w:t>
            </w:r>
            <w:r w:rsidR="00AF3471" w:rsidRPr="00253999">
              <w:rPr>
                <w:b w:val="0"/>
              </w:rPr>
              <w:t>Existe un documento, obtenido a través de un estudio, que identifica la gama de recursos y servicios del ecosistema* que podría fortalecer y diversificar la economía local.</w:t>
            </w:r>
          </w:p>
          <w:p w:rsidR="00A3124F" w:rsidRPr="00253999" w:rsidRDefault="00AF3471" w:rsidP="0080458C">
            <w:pPr>
              <w:pStyle w:val="AnnexSubList"/>
              <w:rPr>
                <w:b w:val="0"/>
              </w:rPr>
            </w:pPr>
            <w:r w:rsidRPr="00AF3471">
              <w:t xml:space="preserve">Indicador: 5.1.1 B. </w:t>
            </w:r>
            <w:r w:rsidRPr="00253999">
              <w:rPr>
                <w:b w:val="0"/>
              </w:rPr>
              <w:t>A través de observaciones directas se identifica* la gama de recursos y servicios del ecosistema* que podría fortalecer y diversificar la economía local.</w:t>
            </w:r>
          </w:p>
          <w:p w:rsidR="003862FA" w:rsidRDefault="00AF3471" w:rsidP="0080458C">
            <w:pPr>
              <w:pStyle w:val="AnnexSubList"/>
            </w:pPr>
            <w:r w:rsidRPr="00AF3471">
              <w:t>Indicador</w:t>
            </w:r>
            <w:r>
              <w:t xml:space="preserve">: </w:t>
            </w:r>
            <w:r w:rsidRPr="00AF3471">
              <w:t>5.1.</w:t>
            </w:r>
            <w:r w:rsidRPr="004B30A8">
              <w:t xml:space="preserve">2 </w:t>
            </w:r>
            <w:r w:rsidRPr="00253999">
              <w:rPr>
                <w:b w:val="0"/>
              </w:rPr>
              <w:t>Los beneficios y los productos identificados se producen o se hace posible su producción, en consonacia con los objetivos* de manejo, con el fin de fortalecer y diversificar la economía local.</w:t>
            </w:r>
          </w:p>
          <w:p w:rsidR="00AF3471" w:rsidRPr="000234C8" w:rsidRDefault="00AF3471" w:rsidP="0080458C">
            <w:pPr>
              <w:pStyle w:val="AnnexSubList"/>
            </w:pPr>
            <w:r w:rsidRPr="00AF3471">
              <w:t xml:space="preserve">Indicador: 5.1.3 </w:t>
            </w:r>
            <w:r w:rsidRPr="00253999">
              <w:rPr>
                <w:b w:val="0"/>
              </w:rPr>
              <w:t>Cuando La Organización* hace declaraciones promocionales del FSC en cuanto al  mantenimiento y/o mejora de servicios del ecosistema*, se sigue el Anexo C sobre requisitos adicionales.</w:t>
            </w:r>
          </w:p>
        </w:tc>
      </w:tr>
      <w:tr w:rsidR="001D63F8" w:rsidRPr="001E3C71" w:rsidTr="00D11D27">
        <w:tc>
          <w:tcPr>
            <w:tcW w:w="9529" w:type="dxa"/>
          </w:tcPr>
          <w:p w:rsidR="00946DA1" w:rsidRPr="00B245AD" w:rsidRDefault="001D63F8" w:rsidP="0080458C">
            <w:pPr>
              <w:pStyle w:val="AnnexSubList"/>
            </w:pPr>
            <w:r w:rsidRPr="006976D2">
              <w:br w:type="page"/>
            </w:r>
            <w:r w:rsidR="002532B5" w:rsidRPr="000234C8">
              <w:t>Criterio</w:t>
            </w:r>
            <w:r w:rsidRPr="000234C8">
              <w:t xml:space="preserve"> 5.2. </w:t>
            </w:r>
            <w:r w:rsidR="00946DA1" w:rsidRPr="004B30A8">
              <w:t xml:space="preserve">Normalmente, </w:t>
            </w:r>
            <w:r w:rsidR="00991127" w:rsidRPr="004B30A8">
              <w:rPr>
                <w:rStyle w:val="FSCSubjectHeading"/>
                <w:b/>
              </w:rPr>
              <w:t>l</w:t>
            </w:r>
            <w:r w:rsidR="00427E8F" w:rsidRPr="004B30A8">
              <w:rPr>
                <w:rStyle w:val="FSCSubjectHeading"/>
                <w:b/>
                <w:sz w:val="20"/>
              </w:rPr>
              <w:t xml:space="preserve">a </w:t>
            </w:r>
            <w:hyperlink w:anchor="Organización" w:history="1">
              <w:r w:rsidR="00427E8F" w:rsidRPr="004B30A8">
                <w:rPr>
                  <w:rStyle w:val="Hipervnculo"/>
                  <w:b w:val="0"/>
                </w:rPr>
                <w:t>Organización</w:t>
              </w:r>
            </w:hyperlink>
            <w:r w:rsidR="00946DA1" w:rsidRPr="004B30A8">
              <w:t xml:space="preserve">* deberá* aprovechar los productos y servicios de la </w:t>
            </w:r>
            <w:hyperlink w:anchor="UnidaddeManejo" w:history="1">
              <w:r w:rsidR="00940372" w:rsidRPr="004B30A8">
                <w:rPr>
                  <w:rStyle w:val="Hipervnculo"/>
                  <w:b w:val="0"/>
                </w:rPr>
                <w:t>Unidad de Manejo</w:t>
              </w:r>
            </w:hyperlink>
            <w:r w:rsidR="00946DA1" w:rsidRPr="004B30A8">
              <w:t>* a un nivel que pueda ser permanentemente sostenido, o por debajo de éste. (C5.6 PyC V4)</w:t>
            </w:r>
          </w:p>
        </w:tc>
      </w:tr>
      <w:tr w:rsidR="001D63F8" w:rsidRPr="001E3C71" w:rsidTr="00D11D27">
        <w:tc>
          <w:tcPr>
            <w:tcW w:w="9529" w:type="dxa"/>
          </w:tcPr>
          <w:p w:rsidR="001D63F8" w:rsidRPr="00FB7699" w:rsidRDefault="00AF3471" w:rsidP="0080458C">
            <w:pPr>
              <w:pStyle w:val="AnnexSubList"/>
            </w:pPr>
            <w:r w:rsidRPr="00AF3471">
              <w:t xml:space="preserve">Indicador: 5.2.1  </w:t>
            </w:r>
            <w:r w:rsidRPr="00253999">
              <w:rPr>
                <w:b w:val="0"/>
              </w:rPr>
              <w:t>Los niveles de aprovechamiento de madera* se basan en un análisis de: normativa técnica nacional, investigación forestal regional, generada por instituciones y empresas forestales, inventarios forestales de existencias, incluyendo regeneración, mortalidad,  crecimiento y rendimiento.</w:t>
            </w:r>
          </w:p>
          <w:p w:rsidR="003862FA" w:rsidRDefault="00AF3471" w:rsidP="0080458C">
            <w:pPr>
              <w:pStyle w:val="AnnexSubList"/>
            </w:pPr>
            <w:r w:rsidRPr="00AF3471">
              <w:t>Indicador: 5.2.1 PFNM</w:t>
            </w:r>
            <w:r w:rsidR="004B30A8">
              <w:t>.</w:t>
            </w:r>
            <w:r w:rsidRPr="00AF3471">
              <w:t xml:space="preserve"> </w:t>
            </w:r>
            <w:r w:rsidRPr="00253999">
              <w:rPr>
                <w:b w:val="0"/>
              </w:rPr>
              <w:t>Los niveles de aprovechamiento aplicado en PFNM se basan en: en la normativa técnica nacional, cuando exista, una combinación de estudios técnicos, experiencias y/o conocimiento local.</w:t>
            </w:r>
          </w:p>
          <w:p w:rsidR="00AF3471" w:rsidRPr="00253999" w:rsidRDefault="00AF3471" w:rsidP="0080458C">
            <w:pPr>
              <w:pStyle w:val="AnnexSubList"/>
              <w:rPr>
                <w:b w:val="0"/>
              </w:rPr>
            </w:pPr>
            <w:r w:rsidRPr="00AF3471">
              <w:t xml:space="preserve">Indicador: 5.2.2 </w:t>
            </w:r>
            <w:r w:rsidRPr="00253999">
              <w:rPr>
                <w:b w:val="0"/>
              </w:rPr>
              <w:t>Basándose en el análisis de la capacidad productiva y de recuperación, se determina una corta  anual máxima permisible para la madera, la cual no exceda un nivel de aprovechamiento que pueda sostenerse permanentemente, o que se excede solo en casos justificados.</w:t>
            </w:r>
          </w:p>
          <w:p w:rsidR="00AF3471" w:rsidRDefault="00AF3471" w:rsidP="0080458C">
            <w:pPr>
              <w:pStyle w:val="AnnexSubList"/>
            </w:pPr>
            <w:r w:rsidRPr="00AF3471">
              <w:t>Indicador: 5.2.2 PFNM</w:t>
            </w:r>
            <w:r w:rsidR="004B30A8">
              <w:t>.</w:t>
            </w:r>
            <w:r w:rsidRPr="00AF3471">
              <w:t xml:space="preserve"> </w:t>
            </w:r>
            <w:r w:rsidRPr="00253999">
              <w:rPr>
                <w:b w:val="0"/>
              </w:rPr>
              <w:t>Basándose en el análisis del nivel de aprovechamiento de PFNM*, se determina una producción periódica máxima permisible, asegurando que el nivel de aprovechamiento no excede la capacidad de reposición, la población o la estructura aprovechada de la especie.</w:t>
            </w:r>
          </w:p>
          <w:p w:rsidR="00AF3471" w:rsidRPr="00253999" w:rsidRDefault="00AF3471" w:rsidP="0080458C">
            <w:pPr>
              <w:pStyle w:val="AnnexSubList"/>
              <w:rPr>
                <w:b w:val="0"/>
              </w:rPr>
            </w:pPr>
            <w:r w:rsidRPr="00AF3471">
              <w:t xml:space="preserve">Indicador: 5.2.3  </w:t>
            </w:r>
            <w:r w:rsidRPr="00253999">
              <w:rPr>
                <w:b w:val="0"/>
              </w:rPr>
              <w:t>Se mantienen registros permanentes de los niveles de aprovechamiento, que demuestran la sostenibilidad del recurso.</w:t>
            </w:r>
          </w:p>
          <w:p w:rsidR="00AF3471" w:rsidRPr="000234C8" w:rsidRDefault="00AF3471" w:rsidP="0080458C">
            <w:pPr>
              <w:pStyle w:val="AnnexSubList"/>
            </w:pPr>
            <w:r w:rsidRPr="00AF3471">
              <w:t xml:space="preserve">Indicador: 5.2.4 </w:t>
            </w:r>
            <w:r w:rsidRPr="00253999">
              <w:rPr>
                <w:b w:val="0"/>
              </w:rPr>
              <w:t>Para el aprovechamiento de servicios comercialmente bajo el control de La Organización*, se calcula y se cumple con un nivel de aprovechamiento sostenible. Los niveles de aprovechamiento sostenibles se basan en la Mejor Información Disponible: basado inicialmente en la experiencia y conocimiento local y posteriormente con información técnica que se genere.</w:t>
            </w:r>
          </w:p>
        </w:tc>
      </w:tr>
      <w:tr w:rsidR="00AA4F02" w:rsidRPr="001E3C71" w:rsidTr="00D11D27">
        <w:tc>
          <w:tcPr>
            <w:tcW w:w="9529" w:type="dxa"/>
          </w:tcPr>
          <w:p w:rsidR="00946DA1" w:rsidRPr="00B245AD" w:rsidRDefault="002532B5" w:rsidP="0080458C">
            <w:pPr>
              <w:pStyle w:val="AnnexSubList"/>
            </w:pPr>
            <w:r w:rsidRPr="000234C8">
              <w:t>Criterio</w:t>
            </w:r>
            <w:r w:rsidR="00AA4F02" w:rsidRPr="000234C8">
              <w:t xml:space="preserve"> 5.3. </w:t>
            </w:r>
            <w:r w:rsidR="00427E8F" w:rsidRPr="00991127">
              <w:rPr>
                <w:rStyle w:val="FSCSubjectHeading"/>
                <w:sz w:val="20"/>
              </w:rPr>
              <w:t>La</w:t>
            </w:r>
            <w:r w:rsidR="00427E8F" w:rsidRPr="00991127">
              <w:rPr>
                <w:rStyle w:val="FSCSubjectHeading"/>
                <w:b/>
                <w:sz w:val="20"/>
              </w:rPr>
              <w:t xml:space="preserve"> </w:t>
            </w:r>
            <w:hyperlink w:anchor="Organización" w:history="1">
              <w:r w:rsidR="00427E8F" w:rsidRPr="00991127">
                <w:rPr>
                  <w:rStyle w:val="Hipervnculo"/>
                  <w:b w:val="0"/>
                </w:rPr>
                <w:t>Organización</w:t>
              </w:r>
            </w:hyperlink>
            <w:r w:rsidR="00946DA1" w:rsidRPr="00991127">
              <w:t xml:space="preserve">* </w:t>
            </w:r>
            <w:r w:rsidR="00946DA1" w:rsidRPr="004B30A8">
              <w:t xml:space="preserve">deberá* demostrar que las </w:t>
            </w:r>
            <w:hyperlink w:anchor="Externalidades" w:history="1">
              <w:r w:rsidR="00946DA1" w:rsidRPr="004B30A8">
                <w:rPr>
                  <w:rStyle w:val="Hipervnculo"/>
                  <w:b w:val="0"/>
                </w:rPr>
                <w:t>externalidades</w:t>
              </w:r>
            </w:hyperlink>
            <w:r w:rsidR="00946DA1" w:rsidRPr="004B30A8">
              <w:t xml:space="preserve">* positivas y negativas de la operación están incluidas en el </w:t>
            </w:r>
            <w:hyperlink w:anchor="PlandeManejo" w:history="1">
              <w:r w:rsidR="00946DA1" w:rsidRPr="004B30A8">
                <w:rPr>
                  <w:rStyle w:val="Hipervnculo"/>
                  <w:b w:val="0"/>
                </w:rPr>
                <w:t>plan de manejo</w:t>
              </w:r>
            </w:hyperlink>
            <w:r w:rsidR="00946DA1" w:rsidRPr="004B30A8">
              <w:t>*. (C5.1 PyC V4)</w:t>
            </w:r>
          </w:p>
        </w:tc>
      </w:tr>
      <w:tr w:rsidR="003F0DEE" w:rsidRPr="003862FA" w:rsidTr="00D11D27">
        <w:tc>
          <w:tcPr>
            <w:tcW w:w="9529" w:type="dxa"/>
          </w:tcPr>
          <w:p w:rsidR="003F0DEE" w:rsidRPr="00FB7699" w:rsidRDefault="00AF3471" w:rsidP="0080458C">
            <w:pPr>
              <w:pStyle w:val="AnnexSubList"/>
            </w:pPr>
            <w:r w:rsidRPr="00AF3471">
              <w:t xml:space="preserve">Indicador: 5.3.1 </w:t>
            </w:r>
            <w:r w:rsidRPr="00253999">
              <w:rPr>
                <w:b w:val="0"/>
              </w:rPr>
              <w:t>Se lleva un registro de los costes relacionados con la prevención, mitigación o compensación de los impactos sociales y ambientales negativos de las actividades de manejo y se documentan en el plan de manejo*.</w:t>
            </w:r>
          </w:p>
          <w:p w:rsidR="003862FA" w:rsidRPr="000234C8" w:rsidRDefault="00AF3471" w:rsidP="0080458C">
            <w:pPr>
              <w:pStyle w:val="AnnexSubList"/>
            </w:pPr>
            <w:r w:rsidRPr="00AF3471">
              <w:t xml:space="preserve">Indicador: 5.3.2 </w:t>
            </w:r>
            <w:r w:rsidRPr="00253999">
              <w:rPr>
                <w:b w:val="0"/>
              </w:rPr>
              <w:t>Se identifican beneficios relacionados con los impactos sociales y ambientales positivos que surgen de las actividades de manejo y se incluyen en el plan de manejo*.</w:t>
            </w:r>
          </w:p>
        </w:tc>
      </w:tr>
      <w:tr w:rsidR="003F0DEE" w:rsidRPr="001E3C71" w:rsidTr="00D11D27">
        <w:tc>
          <w:tcPr>
            <w:tcW w:w="9529" w:type="dxa"/>
          </w:tcPr>
          <w:p w:rsidR="00946DA1" w:rsidRPr="00B245AD" w:rsidRDefault="002532B5" w:rsidP="0080458C">
            <w:pPr>
              <w:pStyle w:val="AnnexSubList"/>
            </w:pPr>
            <w:r w:rsidRPr="000234C8">
              <w:t>Criterio</w:t>
            </w:r>
            <w:r w:rsidR="003F0DEE" w:rsidRPr="000234C8">
              <w:t xml:space="preserve"> 5.4. </w:t>
            </w:r>
            <w:r w:rsidR="00427E8F" w:rsidRPr="00991127">
              <w:rPr>
                <w:rStyle w:val="FSCSubjectHeading"/>
                <w:sz w:val="20"/>
              </w:rPr>
              <w:t>La</w:t>
            </w:r>
            <w:r w:rsidR="00427E8F" w:rsidRPr="00991127">
              <w:rPr>
                <w:rStyle w:val="FSCSubjectHeading"/>
                <w:b/>
                <w:sz w:val="20"/>
              </w:rPr>
              <w:t xml:space="preserve"> </w:t>
            </w:r>
            <w:hyperlink w:anchor="Organización" w:history="1">
              <w:r w:rsidR="00427E8F" w:rsidRPr="00991127">
                <w:rPr>
                  <w:rStyle w:val="Hipervnculo"/>
                  <w:b w:val="0"/>
                </w:rPr>
                <w:t>Organización</w:t>
              </w:r>
            </w:hyperlink>
            <w:r w:rsidR="00946DA1" w:rsidRPr="00991127">
              <w:t xml:space="preserve">* </w:t>
            </w:r>
            <w:r w:rsidR="00946DA1" w:rsidRPr="00DB0B91">
              <w:t xml:space="preserve">deberá* utilizar, para satisfacer sus propias necesidades, el procesamiento, los servicios y el valor agregado locales, siempre que estén disponibles, y de forma proporcional a la </w:t>
            </w:r>
            <w:hyperlink w:anchor="EscalaIntensidadyRiesgo" w:history="1">
              <w:r w:rsidR="00946DA1" w:rsidRPr="00DB0B91">
                <w:rPr>
                  <w:rStyle w:val="Hipervnculo"/>
                  <w:b w:val="0"/>
                </w:rPr>
                <w:t>escala, intensidad y riesgo</w:t>
              </w:r>
            </w:hyperlink>
            <w:r w:rsidR="00946DA1" w:rsidRPr="00DB0B91">
              <w:t xml:space="preserve">*. Si no están disponibles localmente, La Organización* deberá* realizar esfuerzos </w:t>
            </w:r>
            <w:hyperlink w:anchor="Razonable" w:history="1">
              <w:r w:rsidR="00946DA1" w:rsidRPr="00DB0B91">
                <w:rPr>
                  <w:rStyle w:val="Hipervnculo"/>
                  <w:b w:val="0"/>
                </w:rPr>
                <w:t>razonables</w:t>
              </w:r>
            </w:hyperlink>
            <w:r w:rsidR="00946DA1" w:rsidRPr="00DB0B91">
              <w:t>* para apoyar el establecimiento de dichos servicios. (C5.2 PyC V4)</w:t>
            </w:r>
          </w:p>
        </w:tc>
      </w:tr>
      <w:tr w:rsidR="000035A4" w:rsidRPr="003862FA" w:rsidTr="00D11D27">
        <w:tc>
          <w:tcPr>
            <w:tcW w:w="9529" w:type="dxa"/>
          </w:tcPr>
          <w:p w:rsidR="000035A4" w:rsidRPr="00D70DBA" w:rsidRDefault="00AF3471" w:rsidP="0080458C">
            <w:pPr>
              <w:pStyle w:val="AnnexSubList"/>
            </w:pPr>
            <w:r w:rsidRPr="00AF3471">
              <w:t>Indicador: 5.4.1</w:t>
            </w:r>
            <w:r w:rsidR="00DB0B91">
              <w:t xml:space="preserve"> </w:t>
            </w:r>
            <w:r w:rsidRPr="00AF3471">
              <w:t xml:space="preserve"> </w:t>
            </w:r>
            <w:r w:rsidRPr="00253999">
              <w:rPr>
                <w:b w:val="0"/>
              </w:rPr>
              <w:t>En los casos en los que los costes, la calidad y la capacidad de las opciones locales y no locales son al menos equivalentes, se utilizan productos, servicios, sistemas de procesamiento e  instalaciones de valor añadido locales.</w:t>
            </w:r>
          </w:p>
          <w:p w:rsidR="003862FA" w:rsidRPr="00D70DBA" w:rsidRDefault="00AF3471" w:rsidP="0080458C">
            <w:pPr>
              <w:pStyle w:val="AnnexSubList"/>
            </w:pPr>
            <w:r w:rsidRPr="00AF3471">
              <w:t>Indicador: 5.4.2</w:t>
            </w:r>
            <w:r w:rsidR="00DB0B91">
              <w:t xml:space="preserve"> </w:t>
            </w:r>
            <w:r w:rsidRPr="00AF3471">
              <w:t xml:space="preserve"> </w:t>
            </w:r>
            <w:r w:rsidRPr="00253999">
              <w:rPr>
                <w:b w:val="0"/>
              </w:rPr>
              <w:t>Se realizan intentos razonables* para establecer y fomentar las capacidades en los casos en los que los productos, servicios, sistemas de procesamiento e instalaciones de valor añadido locales no están disponibles.</w:t>
            </w:r>
          </w:p>
        </w:tc>
      </w:tr>
      <w:tr w:rsidR="000035A4" w:rsidRPr="001E3C71" w:rsidTr="00D11D27">
        <w:tc>
          <w:tcPr>
            <w:tcW w:w="9529" w:type="dxa"/>
          </w:tcPr>
          <w:p w:rsidR="00946DA1" w:rsidRPr="00B245AD" w:rsidRDefault="00403BEE" w:rsidP="0080458C">
            <w:pPr>
              <w:pStyle w:val="AnnexSubList"/>
              <w:rPr>
                <w:rStyle w:val="FSCSubjectHeading"/>
                <w:b/>
                <w:sz w:val="20"/>
              </w:rPr>
            </w:pPr>
            <w:r w:rsidRPr="00991127">
              <w:br w:type="page"/>
            </w:r>
            <w:r w:rsidR="002532B5" w:rsidRPr="00991127">
              <w:rPr>
                <w:rStyle w:val="FSCSubjectHeading"/>
                <w:b/>
                <w:sz w:val="20"/>
              </w:rPr>
              <w:t>Criterio</w:t>
            </w:r>
            <w:r w:rsidR="000035A4" w:rsidRPr="00991127">
              <w:rPr>
                <w:rStyle w:val="FSCSubjectHeading"/>
                <w:b/>
                <w:sz w:val="20"/>
              </w:rPr>
              <w:t xml:space="preserve"> 5.5.</w:t>
            </w:r>
            <w:r w:rsidR="000035A4" w:rsidRPr="001E3C71">
              <w:rPr>
                <w:rStyle w:val="FSCSubjectHeading"/>
                <w:b/>
                <w:sz w:val="20"/>
              </w:rPr>
              <w:t xml:space="preserve"> </w:t>
            </w:r>
            <w:r w:rsidR="00427E8F" w:rsidRPr="00991127">
              <w:rPr>
                <w:rStyle w:val="FSCSubjectHeading"/>
                <w:sz w:val="20"/>
              </w:rPr>
              <w:t xml:space="preserve">La </w:t>
            </w:r>
            <w:hyperlink w:anchor="Organización" w:history="1">
              <w:r w:rsidR="00427E8F" w:rsidRPr="00991127">
                <w:rPr>
                  <w:rStyle w:val="Hipervnculo"/>
                </w:rPr>
                <w:t>Organización</w:t>
              </w:r>
            </w:hyperlink>
            <w:r w:rsidR="00946DA1" w:rsidRPr="00991127">
              <w:rPr>
                <w:rStyle w:val="FSCSubjectHeading"/>
                <w:sz w:val="20"/>
              </w:rPr>
              <w:t xml:space="preserve">* deberá* demostrar su compromiso con la </w:t>
            </w:r>
            <w:hyperlink w:anchor="Viabilidadeconómica" w:history="1">
              <w:r w:rsidR="001230E1" w:rsidRPr="00991127">
                <w:rPr>
                  <w:rStyle w:val="Hipervnculo"/>
                </w:rPr>
                <w:t>viabilidad económica</w:t>
              </w:r>
            </w:hyperlink>
            <w:r w:rsidR="00946DA1" w:rsidRPr="00991127">
              <w:rPr>
                <w:rStyle w:val="FSCSubjectHeading"/>
                <w:sz w:val="20"/>
              </w:rPr>
              <w:t xml:space="preserve">* a </w:t>
            </w:r>
            <w:hyperlink w:anchor="Largoplazo" w:history="1">
              <w:r w:rsidR="00940372" w:rsidRPr="00991127">
                <w:rPr>
                  <w:rStyle w:val="Hipervnculo"/>
                </w:rPr>
                <w:t>largo plazo</w:t>
              </w:r>
            </w:hyperlink>
            <w:r w:rsidR="00946DA1" w:rsidRPr="00991127">
              <w:rPr>
                <w:rStyle w:val="FSCSubjectHeading"/>
                <w:sz w:val="20"/>
              </w:rPr>
              <w:t xml:space="preserve">, a través de su planificación y gastos, de forma proporcional a la </w:t>
            </w:r>
            <w:hyperlink w:anchor="EscalaIntensidadyRiesgo" w:history="1">
              <w:r w:rsidR="00946DA1" w:rsidRPr="00991127">
                <w:rPr>
                  <w:rStyle w:val="Hipervnculo"/>
                </w:rPr>
                <w:t>escala, intensidad y riesgo</w:t>
              </w:r>
            </w:hyperlink>
            <w:r w:rsidR="00946DA1" w:rsidRPr="00991127">
              <w:rPr>
                <w:rStyle w:val="FSCSubjectHeading"/>
                <w:sz w:val="20"/>
              </w:rPr>
              <w:t>*. (C5.1 PyC V4)</w:t>
            </w:r>
          </w:p>
        </w:tc>
      </w:tr>
      <w:tr w:rsidR="00642A2E" w:rsidRPr="003862FA" w:rsidTr="00D11D27">
        <w:tc>
          <w:tcPr>
            <w:tcW w:w="9529" w:type="dxa"/>
          </w:tcPr>
          <w:p w:rsidR="003862FA" w:rsidRDefault="00AF3471" w:rsidP="0080458C">
            <w:pPr>
              <w:pStyle w:val="AnnexSubList"/>
              <w:rPr>
                <w:rStyle w:val="FSCSubjectHeading"/>
                <w:b/>
                <w:sz w:val="20"/>
              </w:rPr>
            </w:pPr>
            <w:r w:rsidRPr="00EB1942">
              <w:rPr>
                <w:rStyle w:val="FSCSubjectHeading"/>
                <w:b/>
                <w:sz w:val="20"/>
              </w:rPr>
              <w:t>Indicador: 5.5.1 A.</w:t>
            </w:r>
            <w:r>
              <w:rPr>
                <w:rStyle w:val="FSCSubjectHeading"/>
                <w:b/>
                <w:sz w:val="20"/>
              </w:rPr>
              <w:t xml:space="preserve"> </w:t>
            </w:r>
            <w:r w:rsidRPr="00AF3471">
              <w:rPr>
                <w:rStyle w:val="FSCSubjectHeading"/>
                <w:b/>
                <w:sz w:val="20"/>
              </w:rPr>
              <w:t xml:space="preserve"> </w:t>
            </w:r>
            <w:r w:rsidRPr="00EB1942">
              <w:rPr>
                <w:rStyle w:val="FSCSubjectHeading"/>
                <w:sz w:val="20"/>
              </w:rPr>
              <w:t>Se cuenta con una proyección y registro financiero a mediano o largo plazo (edad de rotación o ciclo de corta de la especie principal), para implementar el plan de manejo, con el fin de cumplir con este estándar y asegurar la viabilidad económica.</w:t>
            </w:r>
          </w:p>
          <w:p w:rsidR="00AF3471" w:rsidRDefault="00AF3471" w:rsidP="0080458C">
            <w:pPr>
              <w:pStyle w:val="AnnexSubList"/>
              <w:rPr>
                <w:rStyle w:val="FSCSubjectHeading"/>
                <w:b/>
                <w:sz w:val="20"/>
              </w:rPr>
            </w:pPr>
            <w:r w:rsidRPr="00EB1942">
              <w:rPr>
                <w:rStyle w:val="FSCSubjectHeading"/>
                <w:b/>
                <w:sz w:val="20"/>
              </w:rPr>
              <w:t>Indicador: 5.5.1 B</w:t>
            </w:r>
            <w:r w:rsidRPr="00AF3471">
              <w:rPr>
                <w:rStyle w:val="FSCSubjectHeading"/>
                <w:sz w:val="20"/>
              </w:rPr>
              <w:t>.</w:t>
            </w:r>
            <w:r>
              <w:rPr>
                <w:rStyle w:val="FSCSubjectHeading"/>
                <w:b/>
                <w:sz w:val="20"/>
              </w:rPr>
              <w:t xml:space="preserve"> </w:t>
            </w:r>
            <w:r w:rsidRPr="00AF3471">
              <w:rPr>
                <w:rStyle w:val="FSCSubjectHeading"/>
                <w:b/>
                <w:sz w:val="20"/>
              </w:rPr>
              <w:t xml:space="preserve"> </w:t>
            </w:r>
            <w:r w:rsidRPr="00EB1942">
              <w:rPr>
                <w:rStyle w:val="FSCSubjectHeading"/>
                <w:sz w:val="20"/>
              </w:rPr>
              <w:t>Se conocen los precios y costos relevantes de la operación forestal que permiten planificar la operación.</w:t>
            </w:r>
          </w:p>
          <w:p w:rsidR="00AF3471" w:rsidRDefault="00AF3471" w:rsidP="0080458C">
            <w:pPr>
              <w:pStyle w:val="AnnexSubList"/>
              <w:rPr>
                <w:rStyle w:val="FSCSubjectHeading"/>
                <w:b/>
                <w:sz w:val="20"/>
              </w:rPr>
            </w:pPr>
            <w:r w:rsidRPr="00EB1942">
              <w:rPr>
                <w:rStyle w:val="FSCSubjectHeading"/>
                <w:b/>
                <w:sz w:val="20"/>
              </w:rPr>
              <w:t>Indicador: 5.5.2 A.</w:t>
            </w:r>
            <w:r>
              <w:rPr>
                <w:rStyle w:val="FSCSubjectHeading"/>
                <w:b/>
                <w:sz w:val="20"/>
              </w:rPr>
              <w:t xml:space="preserve"> </w:t>
            </w:r>
            <w:r w:rsidRPr="00AF3471">
              <w:rPr>
                <w:rStyle w:val="FSCSubjectHeading"/>
                <w:b/>
                <w:sz w:val="20"/>
              </w:rPr>
              <w:t xml:space="preserve"> </w:t>
            </w:r>
            <w:r w:rsidRPr="00EB1942">
              <w:rPr>
                <w:rStyle w:val="FSCSubjectHeading"/>
                <w:sz w:val="20"/>
              </w:rPr>
              <w:t>Se realizan gastos e inversiones para implementar el plan de manejo* con el fin de cumplir con este estándar y para asegurar la viabilidad económica* a mediano o largo plazo*.</w:t>
            </w:r>
          </w:p>
          <w:p w:rsidR="00AF3471" w:rsidRPr="003862FA" w:rsidRDefault="00AF3471" w:rsidP="0080458C">
            <w:pPr>
              <w:pStyle w:val="AnnexSubList"/>
              <w:rPr>
                <w:rStyle w:val="FSCSubjectHeading"/>
                <w:b/>
                <w:sz w:val="20"/>
              </w:rPr>
            </w:pPr>
            <w:r w:rsidRPr="00EB1942">
              <w:rPr>
                <w:rStyle w:val="FSCSubjectHeading"/>
                <w:b/>
                <w:sz w:val="20"/>
              </w:rPr>
              <w:t>Indicador: 5.5.2 B</w:t>
            </w:r>
            <w:r w:rsidRPr="00AF3471">
              <w:rPr>
                <w:rStyle w:val="FSCSubjectHeading"/>
                <w:sz w:val="20"/>
              </w:rPr>
              <w:t>.</w:t>
            </w:r>
            <w:r>
              <w:rPr>
                <w:rStyle w:val="FSCSubjectHeading"/>
                <w:b/>
                <w:sz w:val="20"/>
              </w:rPr>
              <w:t xml:space="preserve"> </w:t>
            </w:r>
            <w:r w:rsidRPr="00AF3471">
              <w:rPr>
                <w:rStyle w:val="FSCSubjectHeading"/>
                <w:b/>
                <w:sz w:val="20"/>
              </w:rPr>
              <w:t xml:space="preserve">  </w:t>
            </w:r>
            <w:r w:rsidRPr="00EB1942">
              <w:rPr>
                <w:rStyle w:val="FSCSubjectHeading"/>
                <w:sz w:val="20"/>
              </w:rPr>
              <w:t>Se lleva un registro anual de los gastos de la operación forestal que permite hacer un cálculo de beneficio/costo.</w:t>
            </w:r>
          </w:p>
        </w:tc>
      </w:tr>
    </w:tbl>
    <w:p w:rsidR="00937A2F" w:rsidRPr="000234C8" w:rsidRDefault="00937A2F" w:rsidP="0080458C">
      <w:pPr>
        <w:pStyle w:val="AnnexSubList"/>
      </w:pPr>
    </w:p>
    <w:p w:rsidR="00F62192" w:rsidRDefault="00937A2F" w:rsidP="0080458C">
      <w:pPr>
        <w:pStyle w:val="AnnexSubList"/>
      </w:pPr>
      <w:r w:rsidRPr="00B8612B">
        <w:t xml:space="preserve">     </w:t>
      </w:r>
      <w:hyperlink w:anchor="AnexoC" w:history="1">
        <w:r w:rsidR="00F62192" w:rsidRPr="001E3C71">
          <w:rPr>
            <w:rStyle w:val="Hipervnculo"/>
            <w:b w:val="0"/>
          </w:rPr>
          <w:t>Ir a Anexo C</w:t>
        </w:r>
      </w:hyperlink>
    </w:p>
    <w:p w:rsidR="00937A2F" w:rsidRPr="001E3C71" w:rsidRDefault="00937A2F" w:rsidP="0080458C">
      <w:pPr>
        <w:pStyle w:val="AnnexSubList"/>
      </w:pPr>
    </w:p>
    <w:tbl>
      <w:tblPr>
        <w:tblStyle w:val="Tablaconcuadrcula"/>
        <w:tblW w:w="9529" w:type="dxa"/>
        <w:tblInd w:w="360" w:type="dxa"/>
        <w:tblLook w:val="04A0" w:firstRow="1" w:lastRow="0" w:firstColumn="1" w:lastColumn="0" w:noHBand="0" w:noVBand="1"/>
      </w:tblPr>
      <w:tblGrid>
        <w:gridCol w:w="9529"/>
      </w:tblGrid>
      <w:tr w:rsidR="009A05FD" w:rsidRPr="001E3C71" w:rsidTr="00D11D27">
        <w:tc>
          <w:tcPr>
            <w:tcW w:w="9529" w:type="dxa"/>
          </w:tcPr>
          <w:p w:rsidR="00946DA1" w:rsidRPr="00991127" w:rsidRDefault="00B16F10" w:rsidP="0080458C">
            <w:pPr>
              <w:pStyle w:val="AnnexSubList"/>
              <w:rPr>
                <w:rStyle w:val="FSCSubjectHeading"/>
                <w:b/>
                <w:sz w:val="20"/>
              </w:rPr>
            </w:pPr>
            <w:r w:rsidRPr="00194E67">
              <w:br w:type="page"/>
            </w:r>
            <w:r w:rsidR="009A05FD" w:rsidRPr="00194E67">
              <w:br w:type="page"/>
            </w:r>
            <w:r w:rsidR="00946DA1" w:rsidRPr="00991127">
              <w:rPr>
                <w:rStyle w:val="FSCSubjectHeading"/>
                <w:b/>
                <w:sz w:val="20"/>
              </w:rPr>
              <w:t xml:space="preserve">PRINCIPIO 6: VALORES E IMPACTOS AMBIENTALES* </w:t>
            </w:r>
          </w:p>
          <w:p w:rsidR="00946DA1" w:rsidRPr="00991127" w:rsidRDefault="00427E8F" w:rsidP="0080458C">
            <w:pPr>
              <w:pStyle w:val="AnnexSubList"/>
              <w:rPr>
                <w:rStyle w:val="FSCSubjectHeading"/>
                <w:sz w:val="20"/>
              </w:rPr>
            </w:pPr>
            <w:r w:rsidRPr="00991127">
              <w:rPr>
                <w:rStyle w:val="FSCSubjectHeading"/>
                <w:sz w:val="20"/>
              </w:rPr>
              <w:t xml:space="preserve">La </w:t>
            </w:r>
            <w:hyperlink w:anchor="Organización" w:history="1">
              <w:r w:rsidRPr="00991127">
                <w:rPr>
                  <w:rStyle w:val="Hipervnculo"/>
                </w:rPr>
                <w:t>Organización</w:t>
              </w:r>
            </w:hyperlink>
            <w:r w:rsidR="00946DA1" w:rsidRPr="00991127">
              <w:rPr>
                <w:rStyle w:val="FSCSubjectHeading"/>
                <w:sz w:val="20"/>
              </w:rPr>
              <w:t xml:space="preserve">* deberá* mantener, </w:t>
            </w:r>
            <w:hyperlink w:anchor="ConservacióProtección" w:history="1">
              <w:r w:rsidR="00946DA1" w:rsidRPr="00991127">
                <w:rPr>
                  <w:rStyle w:val="Hipervnculo"/>
                </w:rPr>
                <w:t>conservar</w:t>
              </w:r>
            </w:hyperlink>
            <w:r w:rsidR="00946DA1" w:rsidRPr="00991127">
              <w:rPr>
                <w:rStyle w:val="FSCSubjectHeading"/>
                <w:sz w:val="20"/>
              </w:rPr>
              <w:t xml:space="preserve">* y/o </w:t>
            </w:r>
            <w:hyperlink w:anchor="Restaurarrestauración" w:history="1">
              <w:r w:rsidR="00946DA1" w:rsidRPr="00991127">
                <w:rPr>
                  <w:rStyle w:val="Hipervnculo"/>
                </w:rPr>
                <w:t>restaurar</w:t>
              </w:r>
            </w:hyperlink>
            <w:r w:rsidR="00946DA1" w:rsidRPr="00991127">
              <w:rPr>
                <w:rStyle w:val="FSCSubjectHeading"/>
                <w:sz w:val="20"/>
              </w:rPr>
              <w:t xml:space="preserve">* los </w:t>
            </w:r>
            <w:hyperlink w:anchor="Serviciosdelecosistema" w:history="1">
              <w:r w:rsidR="001230E1" w:rsidRPr="00991127">
                <w:rPr>
                  <w:rStyle w:val="Hipervnculo"/>
                </w:rPr>
                <w:t>servicios del ecosistema</w:t>
              </w:r>
            </w:hyperlink>
            <w:r w:rsidR="00946DA1" w:rsidRPr="00991127">
              <w:rPr>
                <w:rStyle w:val="FSCSubjectHeading"/>
                <w:sz w:val="20"/>
              </w:rPr>
              <w:t xml:space="preserve">* y los valores ambientales* de la </w:t>
            </w:r>
            <w:hyperlink w:anchor="UnidaddeManejo" w:history="1">
              <w:r w:rsidR="00940372" w:rsidRPr="00991127">
                <w:rPr>
                  <w:rStyle w:val="Hipervnculo"/>
                </w:rPr>
                <w:t>Unidad de Manejo</w:t>
              </w:r>
            </w:hyperlink>
            <w:r w:rsidR="00946DA1" w:rsidRPr="00991127">
              <w:rPr>
                <w:rStyle w:val="FSCSubjectHeading"/>
                <w:sz w:val="20"/>
              </w:rPr>
              <w:t>* y deberá* evitar, reparar o mitigar los impactos ambientales negativos. (P6 PyC V4)</w:t>
            </w:r>
          </w:p>
        </w:tc>
      </w:tr>
      <w:tr w:rsidR="009A05FD" w:rsidRPr="001E3C71" w:rsidTr="00D11D27">
        <w:tc>
          <w:tcPr>
            <w:tcW w:w="9529" w:type="dxa"/>
          </w:tcPr>
          <w:p w:rsidR="00946DA1" w:rsidRPr="00B245AD" w:rsidRDefault="002532B5" w:rsidP="0080458C">
            <w:pPr>
              <w:pStyle w:val="AnnexSubList"/>
              <w:rPr>
                <w:rStyle w:val="FSCSubjectHeading"/>
                <w:b/>
                <w:sz w:val="20"/>
              </w:rPr>
            </w:pPr>
            <w:r w:rsidRPr="00991127">
              <w:rPr>
                <w:rStyle w:val="FSCSubjectHeading"/>
                <w:b/>
                <w:sz w:val="20"/>
              </w:rPr>
              <w:t>Criterio</w:t>
            </w:r>
            <w:r w:rsidR="00151CC7" w:rsidRPr="00991127">
              <w:rPr>
                <w:rStyle w:val="FSCSubjectHeading"/>
                <w:b/>
                <w:sz w:val="20"/>
              </w:rPr>
              <w:t xml:space="preserve"> 6.1.</w:t>
            </w:r>
            <w:r w:rsidR="00151CC7" w:rsidRPr="001E3C71">
              <w:rPr>
                <w:rStyle w:val="FSCSubjectHeading"/>
                <w:sz w:val="20"/>
              </w:rPr>
              <w:t xml:space="preserve"> </w:t>
            </w:r>
            <w:r w:rsidR="00427E8F" w:rsidRPr="00991127">
              <w:rPr>
                <w:rStyle w:val="FSCSubjectHeading"/>
                <w:sz w:val="20"/>
              </w:rPr>
              <w:t xml:space="preserve">La </w:t>
            </w:r>
            <w:hyperlink w:anchor="Organización" w:history="1">
              <w:r w:rsidR="00427E8F" w:rsidRPr="00991127">
                <w:rPr>
                  <w:rStyle w:val="Hipervnculo"/>
                </w:rPr>
                <w:t>Organización</w:t>
              </w:r>
            </w:hyperlink>
            <w:r w:rsidR="00946DA1" w:rsidRPr="00991127">
              <w:rPr>
                <w:rStyle w:val="FSCSubjectHeading"/>
                <w:sz w:val="20"/>
              </w:rPr>
              <w:t xml:space="preserve">* deberá* evaluar los </w:t>
            </w:r>
            <w:hyperlink w:anchor="Valoresambientales" w:history="1">
              <w:r w:rsidR="00946DA1" w:rsidRPr="00991127">
                <w:rPr>
                  <w:rStyle w:val="Hipervnculo"/>
                </w:rPr>
                <w:t>valores ambientales</w:t>
              </w:r>
            </w:hyperlink>
            <w:r w:rsidR="00946DA1" w:rsidRPr="00991127">
              <w:rPr>
                <w:rStyle w:val="FSCSubjectHeading"/>
                <w:sz w:val="20"/>
              </w:rPr>
              <w:t xml:space="preserve">* en la </w:t>
            </w:r>
            <w:hyperlink w:anchor="UnidaddeManejo" w:history="1">
              <w:r w:rsidR="00940372" w:rsidRPr="00991127">
                <w:rPr>
                  <w:rStyle w:val="Hipervnculo"/>
                </w:rPr>
                <w:t>Unidad de Manejo</w:t>
              </w:r>
            </w:hyperlink>
            <w:r w:rsidR="00946DA1" w:rsidRPr="00991127">
              <w:rPr>
                <w:rStyle w:val="FSCSubjectHeading"/>
                <w:sz w:val="20"/>
              </w:rPr>
              <w:t xml:space="preserve">* y aquellos valores que se encuentran fuera de la misma pero que pueden resultar potencialmente afectados por las actividades de manejo. Dicha evaluación deberá* realizarse con un nivel de detalle, escala* y frecuencia proporcional a la </w:t>
            </w:r>
            <w:hyperlink w:anchor="EscalaIntensidadyRiesgo" w:history="1">
              <w:r w:rsidR="00946DA1" w:rsidRPr="00991127">
                <w:rPr>
                  <w:rStyle w:val="Hipervnculo"/>
                </w:rPr>
                <w:t>escala, intensidad y riesgo</w:t>
              </w:r>
            </w:hyperlink>
            <w:r w:rsidR="00946DA1" w:rsidRPr="00991127">
              <w:rPr>
                <w:rStyle w:val="FSCSubjectHeading"/>
                <w:sz w:val="20"/>
              </w:rPr>
              <w:t xml:space="preserve">* de las actividades de manejo. Esta evaluación deberá* ser suficiente para determinar las medidas de </w:t>
            </w:r>
            <w:hyperlink w:anchor="ConservacióProtección" w:history="1">
              <w:r w:rsidR="00946DA1" w:rsidRPr="00991127">
                <w:rPr>
                  <w:rStyle w:val="Hipervnculo"/>
                </w:rPr>
                <w:t>conservación</w:t>
              </w:r>
            </w:hyperlink>
            <w:r w:rsidR="00946DA1" w:rsidRPr="00991127">
              <w:rPr>
                <w:rStyle w:val="FSCSubjectHeading"/>
                <w:sz w:val="20"/>
              </w:rPr>
              <w:t>* necesarias y detectar y monitorear los posibles impactos negativos de dichas actividades. (nuevo)</w:t>
            </w:r>
          </w:p>
        </w:tc>
      </w:tr>
      <w:tr w:rsidR="009A05FD" w:rsidRPr="003862FA" w:rsidTr="00D11D27">
        <w:tc>
          <w:tcPr>
            <w:tcW w:w="9529" w:type="dxa"/>
          </w:tcPr>
          <w:p w:rsidR="003862FA" w:rsidRDefault="007B6FC3" w:rsidP="0080458C">
            <w:pPr>
              <w:pStyle w:val="AnnexSubList"/>
              <w:rPr>
                <w:rStyle w:val="FSCSubjectHeading"/>
                <w:b/>
                <w:sz w:val="20"/>
              </w:rPr>
            </w:pPr>
            <w:r w:rsidRPr="00EB1942">
              <w:rPr>
                <w:rStyle w:val="FSCSubjectHeading"/>
                <w:b/>
                <w:sz w:val="20"/>
              </w:rPr>
              <w:t>Indicador: 6.1.1 A.</w:t>
            </w:r>
            <w:r>
              <w:rPr>
                <w:rStyle w:val="FSCSubjectHeading"/>
                <w:b/>
                <w:sz w:val="20"/>
              </w:rPr>
              <w:t xml:space="preserve"> </w:t>
            </w:r>
            <w:r w:rsidRPr="00EB1942">
              <w:rPr>
                <w:rStyle w:val="FSCSubjectHeading"/>
                <w:sz w:val="20"/>
              </w:rPr>
              <w:t>Se utiliza la Mejor Información Disponible*(Anexo X)   para identificar los valores ambientales* dentro y, cuando puedan verse afectados por las actividades de manejo, fuera de la Unidad de Manejo*.</w:t>
            </w:r>
          </w:p>
          <w:p w:rsidR="007B6FC3" w:rsidRPr="007B6FC3" w:rsidRDefault="007B6FC3" w:rsidP="0080458C">
            <w:pPr>
              <w:pStyle w:val="AnnexSubList"/>
              <w:rPr>
                <w:rStyle w:val="FSCSubjectHeading"/>
                <w:b/>
                <w:sz w:val="20"/>
                <w:lang w:val="es-GT"/>
              </w:rPr>
            </w:pPr>
            <w:r w:rsidRPr="00EB1942">
              <w:rPr>
                <w:rStyle w:val="FSCSubjectHeading"/>
                <w:b/>
                <w:sz w:val="20"/>
                <w:lang w:val="es-GT"/>
              </w:rPr>
              <w:t>Indicador: 6.1.1 B.</w:t>
            </w:r>
            <w:r w:rsidRPr="007B6FC3">
              <w:rPr>
                <w:rStyle w:val="FSCSubjectHeading"/>
                <w:sz w:val="20"/>
                <w:lang w:val="es-GT"/>
              </w:rPr>
              <w:t xml:space="preserve"> </w:t>
            </w:r>
            <w:r w:rsidRPr="007B6FC3">
              <w:rPr>
                <w:rStyle w:val="FSCSubjectHeading"/>
                <w:b/>
                <w:sz w:val="20"/>
                <w:lang w:val="es-GT"/>
              </w:rPr>
              <w:t xml:space="preserve"> </w:t>
            </w:r>
            <w:r w:rsidRPr="00EB1942">
              <w:rPr>
                <w:rStyle w:val="FSCSubjectHeading"/>
                <w:sz w:val="20"/>
                <w:lang w:val="es-GT"/>
              </w:rPr>
              <w:t>Se utiliza la Mejor Información Disponible* (Anexo X), para identificar los valores ambientales* dentro de la unidad de manejo.</w:t>
            </w:r>
          </w:p>
          <w:p w:rsidR="007B6FC3" w:rsidRDefault="007B6FC3" w:rsidP="0080458C">
            <w:pPr>
              <w:pStyle w:val="AnnexSubList"/>
              <w:rPr>
                <w:rStyle w:val="FSCSubjectHeading"/>
                <w:b/>
                <w:sz w:val="20"/>
              </w:rPr>
            </w:pPr>
            <w:r w:rsidRPr="00EB1942">
              <w:rPr>
                <w:rStyle w:val="FSCSubjectHeading"/>
                <w:b/>
                <w:sz w:val="20"/>
              </w:rPr>
              <w:t>Indicador: 6.1.2</w:t>
            </w:r>
            <w:r w:rsidRPr="007B6FC3">
              <w:rPr>
                <w:rStyle w:val="FSCSubjectHeading"/>
                <w:b/>
                <w:sz w:val="20"/>
              </w:rPr>
              <w:t xml:space="preserve"> </w:t>
            </w:r>
            <w:r w:rsidRPr="00EB1942">
              <w:rPr>
                <w:rStyle w:val="FSCSubjectHeading"/>
                <w:sz w:val="20"/>
              </w:rPr>
              <w:t>Se lleva a cabo una evaluación de los valores ambientales* identificados en 6.1.1 que permita  determinar las medidas de conservación necesarias y detectar y monitorear los posibles impactos negativos de las actividades de manejo.</w:t>
            </w:r>
          </w:p>
          <w:p w:rsidR="007B6FC3" w:rsidRPr="003862FA" w:rsidRDefault="007B6FC3" w:rsidP="0080458C">
            <w:pPr>
              <w:pStyle w:val="AnnexSubList"/>
              <w:rPr>
                <w:rStyle w:val="FSCSubjectHeading"/>
                <w:b/>
                <w:sz w:val="20"/>
              </w:rPr>
            </w:pPr>
          </w:p>
        </w:tc>
      </w:tr>
      <w:tr w:rsidR="00151CC7" w:rsidRPr="001E3C71" w:rsidTr="00D11D27">
        <w:tc>
          <w:tcPr>
            <w:tcW w:w="9529" w:type="dxa"/>
          </w:tcPr>
          <w:p w:rsidR="00946DA1" w:rsidRPr="00B245AD" w:rsidRDefault="002532B5" w:rsidP="0080458C">
            <w:pPr>
              <w:pStyle w:val="AnnexSubList"/>
              <w:rPr>
                <w:rStyle w:val="FSCSubjectHeading"/>
                <w:b/>
                <w:sz w:val="20"/>
              </w:rPr>
            </w:pPr>
            <w:r w:rsidRPr="00991127">
              <w:rPr>
                <w:rStyle w:val="FSCSubjectHeading"/>
                <w:b/>
                <w:sz w:val="20"/>
              </w:rPr>
              <w:t>Criterio</w:t>
            </w:r>
            <w:r w:rsidR="00151CC7" w:rsidRPr="00991127">
              <w:rPr>
                <w:rStyle w:val="FSCSubjectHeading"/>
                <w:b/>
                <w:sz w:val="20"/>
              </w:rPr>
              <w:t xml:space="preserve"> 6.2.</w:t>
            </w:r>
            <w:r w:rsidR="00151CC7" w:rsidRPr="001E3C71">
              <w:rPr>
                <w:rStyle w:val="FSCSubjectHeading"/>
                <w:sz w:val="20"/>
              </w:rPr>
              <w:t xml:space="preserve"> </w:t>
            </w:r>
            <w:r w:rsidR="00946DA1" w:rsidRPr="00991127">
              <w:rPr>
                <w:rStyle w:val="FSCSubjectHeading"/>
                <w:sz w:val="20"/>
              </w:rPr>
              <w:t xml:space="preserve">Antes del inicio de las actividades que tienen impacto sobre el terreno, </w:t>
            </w:r>
            <w:r w:rsidR="00427E8F" w:rsidRPr="00991127">
              <w:rPr>
                <w:rStyle w:val="FSCSubjectHeading"/>
                <w:sz w:val="20"/>
              </w:rPr>
              <w:t xml:space="preserve">La </w:t>
            </w:r>
            <w:hyperlink w:anchor="Organización" w:history="1">
              <w:r w:rsidR="00427E8F" w:rsidRPr="00991127">
                <w:rPr>
                  <w:rStyle w:val="Hipervnculo"/>
                </w:rPr>
                <w:t>Organización</w:t>
              </w:r>
            </w:hyperlink>
            <w:r w:rsidR="00946DA1" w:rsidRPr="00991127">
              <w:rPr>
                <w:rStyle w:val="FSCSubjectHeading"/>
                <w:sz w:val="20"/>
              </w:rPr>
              <w:t xml:space="preserve">* deberá* identificar y evaluar la </w:t>
            </w:r>
            <w:hyperlink w:anchor="EscalaIntensidadyRiesgo" w:history="1">
              <w:r w:rsidR="00946DA1" w:rsidRPr="00991127">
                <w:rPr>
                  <w:rStyle w:val="Hipervnculo"/>
                </w:rPr>
                <w:t>escala, intensidad y riesgo</w:t>
              </w:r>
            </w:hyperlink>
            <w:r w:rsidR="00946DA1" w:rsidRPr="00991127">
              <w:rPr>
                <w:rStyle w:val="FSCSubjectHeading"/>
                <w:sz w:val="20"/>
              </w:rPr>
              <w:t xml:space="preserve">* de los impactos potenciales de las actividades de manejo sobre los </w:t>
            </w:r>
            <w:hyperlink w:anchor="Valoresambientales" w:history="1">
              <w:r w:rsidR="00946DA1" w:rsidRPr="00991127">
                <w:rPr>
                  <w:rStyle w:val="Hipervnculo"/>
                </w:rPr>
                <w:t>valores ambientales</w:t>
              </w:r>
            </w:hyperlink>
            <w:r w:rsidR="00946DA1" w:rsidRPr="00991127">
              <w:rPr>
                <w:rStyle w:val="FSCSubjectHeading"/>
                <w:sz w:val="20"/>
              </w:rPr>
              <w:t>* identificados. (C6.1 PyC V4)</w:t>
            </w:r>
          </w:p>
        </w:tc>
      </w:tr>
      <w:tr w:rsidR="00151CC7" w:rsidRPr="003862FA" w:rsidTr="00D11D27">
        <w:tc>
          <w:tcPr>
            <w:tcW w:w="9529" w:type="dxa"/>
          </w:tcPr>
          <w:p w:rsidR="003862FA" w:rsidRPr="00FB7699" w:rsidRDefault="007B6FC3" w:rsidP="0080458C">
            <w:pPr>
              <w:pStyle w:val="AnnexSubList"/>
            </w:pPr>
            <w:r w:rsidRPr="007B6FC3">
              <w:t xml:space="preserve">Indicador: 6.2.1 </w:t>
            </w:r>
            <w:r w:rsidRPr="00253999">
              <w:rPr>
                <w:b w:val="0"/>
              </w:rPr>
              <w:t>Se identifica los potenciales impactos actuales y futuros de las actividades de manejo sobre los valores ambientales*, con base en la mejor información disponible: con base en las leyes, reglamentos y normativa específica ambiental, de la legislación nacional.</w:t>
            </w:r>
          </w:p>
          <w:p w:rsidR="003862FA" w:rsidRPr="00FB7699" w:rsidRDefault="007B6FC3" w:rsidP="0080458C">
            <w:pPr>
              <w:pStyle w:val="AnnexSubList"/>
            </w:pPr>
            <w:r w:rsidRPr="007B6FC3">
              <w:t xml:space="preserve">Indicador: 6.2.2  </w:t>
            </w:r>
            <w:r w:rsidRPr="00253999">
              <w:rPr>
                <w:b w:val="0"/>
              </w:rPr>
              <w:t>Se evalúan los impactos de las actividades de manejo identificadas en 6.2.1 antes del comienzo de las actividades que puedan afectar al lugar.</w:t>
            </w:r>
          </w:p>
          <w:p w:rsidR="003862FA" w:rsidRPr="003862FA" w:rsidRDefault="003862FA" w:rsidP="0080458C">
            <w:pPr>
              <w:pStyle w:val="AnnexSubList"/>
              <w:rPr>
                <w:rStyle w:val="FSCSubjectHeading"/>
                <w:b/>
                <w:sz w:val="20"/>
              </w:rPr>
            </w:pPr>
          </w:p>
        </w:tc>
      </w:tr>
      <w:tr w:rsidR="00151CC7" w:rsidRPr="001E3C71" w:rsidTr="00D11D27">
        <w:tc>
          <w:tcPr>
            <w:tcW w:w="9529" w:type="dxa"/>
          </w:tcPr>
          <w:p w:rsidR="00946DA1" w:rsidRPr="00F6761B" w:rsidRDefault="002532B5" w:rsidP="0080458C">
            <w:pPr>
              <w:pStyle w:val="AnnexSubList"/>
              <w:rPr>
                <w:rStyle w:val="FSCSubjectHeading"/>
                <w:b/>
                <w:sz w:val="20"/>
              </w:rPr>
            </w:pPr>
            <w:r w:rsidRPr="00991127">
              <w:rPr>
                <w:rStyle w:val="FSCSubjectHeading"/>
                <w:b/>
                <w:sz w:val="20"/>
              </w:rPr>
              <w:t>Criterio</w:t>
            </w:r>
            <w:r w:rsidR="00151CC7" w:rsidRPr="00991127">
              <w:rPr>
                <w:rStyle w:val="FSCSubjectHeading"/>
                <w:b/>
                <w:sz w:val="20"/>
              </w:rPr>
              <w:t xml:space="preserve"> 6.3.</w:t>
            </w:r>
            <w:r w:rsidR="00151CC7" w:rsidRPr="001E3C71">
              <w:rPr>
                <w:rStyle w:val="FSCSubjectHeading"/>
                <w:sz w:val="20"/>
              </w:rPr>
              <w:t xml:space="preserve"> </w:t>
            </w:r>
            <w:r w:rsidR="00427E8F" w:rsidRPr="00991127">
              <w:rPr>
                <w:rStyle w:val="FSCSubjectHeading"/>
                <w:sz w:val="20"/>
              </w:rPr>
              <w:t xml:space="preserve">La </w:t>
            </w:r>
            <w:hyperlink w:anchor="Organización" w:history="1">
              <w:r w:rsidR="00427E8F" w:rsidRPr="00991127">
                <w:rPr>
                  <w:rStyle w:val="Hipervnculo"/>
                </w:rPr>
                <w:t>Organización</w:t>
              </w:r>
            </w:hyperlink>
            <w:r w:rsidR="00946DA1" w:rsidRPr="00991127">
              <w:rPr>
                <w:rStyle w:val="FSCSubjectHeading"/>
                <w:sz w:val="20"/>
              </w:rPr>
              <w:t xml:space="preserve">* deberá* identificar e implementar acciones efectivas para prevenir los impactos negativos de las actividades de manejo sobre los </w:t>
            </w:r>
            <w:hyperlink w:anchor="Valoresambientales" w:history="1">
              <w:r w:rsidR="001230E1" w:rsidRPr="00991127">
                <w:rPr>
                  <w:rStyle w:val="Hipervnculo"/>
                </w:rPr>
                <w:t>valores ambientales</w:t>
              </w:r>
            </w:hyperlink>
            <w:r w:rsidR="00946DA1" w:rsidRPr="00991127">
              <w:rPr>
                <w:rStyle w:val="FSCSubjectHeading"/>
                <w:sz w:val="20"/>
              </w:rPr>
              <w:t xml:space="preserve">* y para mitigar y reparar los impactos que se produzcan, de forma proporcional a la </w:t>
            </w:r>
            <w:hyperlink w:anchor="EscalaIntensidadyRiesgo" w:history="1">
              <w:r w:rsidR="00946DA1" w:rsidRPr="00991127">
                <w:rPr>
                  <w:rStyle w:val="Hipervnculo"/>
                </w:rPr>
                <w:t>escala, intensidad y riesgo</w:t>
              </w:r>
            </w:hyperlink>
            <w:r w:rsidR="00946DA1" w:rsidRPr="00991127">
              <w:rPr>
                <w:rStyle w:val="FSCSubjectHeading"/>
                <w:sz w:val="20"/>
              </w:rPr>
              <w:t>* de dichos impactos. (C6.1 PyC V4)</w:t>
            </w:r>
          </w:p>
        </w:tc>
      </w:tr>
      <w:tr w:rsidR="00BF3726" w:rsidRPr="003862FA" w:rsidTr="00D11D27">
        <w:tc>
          <w:tcPr>
            <w:tcW w:w="9529" w:type="dxa"/>
          </w:tcPr>
          <w:p w:rsidR="003862FA" w:rsidRDefault="007B6FC3" w:rsidP="0080458C">
            <w:pPr>
              <w:pStyle w:val="AnnexSubList"/>
              <w:rPr>
                <w:rStyle w:val="FSCSubjectHeading"/>
                <w:b/>
                <w:sz w:val="20"/>
              </w:rPr>
            </w:pPr>
            <w:r w:rsidRPr="007B6FC3">
              <w:t>Indicador: 6.3.1 A.</w:t>
            </w:r>
            <w:r>
              <w:t xml:space="preserve"> </w:t>
            </w:r>
            <w:r w:rsidRPr="007B6FC3">
              <w:t xml:space="preserve"> </w:t>
            </w:r>
            <w:r w:rsidRPr="00253999">
              <w:rPr>
                <w:b w:val="0"/>
              </w:rPr>
              <w:t>Se planifican e implementan actividades de manejo para prevenir impactos negativos y para proteger los valores ambientales*.</w:t>
            </w:r>
            <w:r w:rsidR="00AF3471" w:rsidRPr="003862FA">
              <w:rPr>
                <w:rStyle w:val="FSCSubjectHeading"/>
                <w:b/>
                <w:sz w:val="20"/>
              </w:rPr>
              <w:t xml:space="preserve"> </w:t>
            </w:r>
          </w:p>
          <w:p w:rsidR="007B6FC3" w:rsidRDefault="007B6FC3" w:rsidP="0080458C">
            <w:pPr>
              <w:pStyle w:val="AnnexSubList"/>
              <w:rPr>
                <w:rStyle w:val="FSCSubjectHeading"/>
                <w:b/>
                <w:sz w:val="20"/>
              </w:rPr>
            </w:pPr>
            <w:r w:rsidRPr="00EB1942">
              <w:rPr>
                <w:rStyle w:val="FSCSubjectHeading"/>
                <w:b/>
                <w:sz w:val="20"/>
              </w:rPr>
              <w:t>Indicador:  6.3.1 B.</w:t>
            </w:r>
            <w:r w:rsidRPr="007B6FC3">
              <w:rPr>
                <w:rStyle w:val="FSCSubjectHeading"/>
                <w:b/>
                <w:sz w:val="20"/>
              </w:rPr>
              <w:t xml:space="preserve"> </w:t>
            </w:r>
            <w:r w:rsidRPr="00EB1942">
              <w:rPr>
                <w:rStyle w:val="FSCSubjectHeading"/>
                <w:sz w:val="20"/>
              </w:rPr>
              <w:t>Se implementan actividades de manejo para prevenir impactos negativos y para proteger los valores ambientales*.</w:t>
            </w:r>
          </w:p>
          <w:p w:rsidR="007B6FC3" w:rsidRPr="003862FA" w:rsidRDefault="007B6FC3" w:rsidP="0080458C">
            <w:pPr>
              <w:pStyle w:val="AnnexSubList"/>
              <w:rPr>
                <w:rStyle w:val="FSCSubjectHeading"/>
                <w:b/>
                <w:sz w:val="20"/>
              </w:rPr>
            </w:pPr>
            <w:r w:rsidRPr="00EB1942">
              <w:rPr>
                <w:rStyle w:val="FSCSubjectHeading"/>
                <w:b/>
                <w:sz w:val="20"/>
              </w:rPr>
              <w:t>Indicador: 6.3.2</w:t>
            </w:r>
            <w:r w:rsidRPr="007B6FC3">
              <w:rPr>
                <w:rStyle w:val="FSCSubjectHeading"/>
                <w:b/>
                <w:sz w:val="20"/>
              </w:rPr>
              <w:t xml:space="preserve"> </w:t>
            </w:r>
            <w:r w:rsidRPr="00EB1942">
              <w:rPr>
                <w:rStyle w:val="FSCSubjectHeading"/>
                <w:sz w:val="20"/>
              </w:rPr>
              <w:t>En los casos en los que se den impactos negativos que afecten a los valores ambientales*, se adoptan medidas para prevenir más daños, y los impactos negativos se mitigan* y/o reparan*.</w:t>
            </w:r>
          </w:p>
        </w:tc>
      </w:tr>
      <w:tr w:rsidR="00BF3726" w:rsidRPr="001E3C71" w:rsidTr="00D11D27">
        <w:tc>
          <w:tcPr>
            <w:tcW w:w="9529" w:type="dxa"/>
          </w:tcPr>
          <w:p w:rsidR="00946DA1" w:rsidRPr="001E3C71" w:rsidRDefault="002532B5" w:rsidP="0080458C">
            <w:pPr>
              <w:pStyle w:val="AnnexSubList"/>
              <w:rPr>
                <w:rStyle w:val="FSCSubjectHeading"/>
                <w:b/>
                <w:sz w:val="20"/>
              </w:rPr>
            </w:pPr>
            <w:r w:rsidRPr="00991127">
              <w:rPr>
                <w:rStyle w:val="FSCSubjectHeading"/>
                <w:b/>
                <w:sz w:val="20"/>
              </w:rPr>
              <w:t>Criterio</w:t>
            </w:r>
            <w:r w:rsidR="00BF3726" w:rsidRPr="00991127">
              <w:rPr>
                <w:rStyle w:val="FSCSubjectHeading"/>
                <w:b/>
                <w:sz w:val="20"/>
              </w:rPr>
              <w:t xml:space="preserve"> 6.4.</w:t>
            </w:r>
            <w:r w:rsidR="00BF3726" w:rsidRPr="001E3C71">
              <w:rPr>
                <w:rStyle w:val="FSCSubjectHeading"/>
                <w:sz w:val="20"/>
              </w:rPr>
              <w:t xml:space="preserve"> </w:t>
            </w:r>
            <w:r w:rsidR="00427E8F" w:rsidRPr="00991127">
              <w:rPr>
                <w:rStyle w:val="FSCSubjectHeading"/>
                <w:sz w:val="20"/>
              </w:rPr>
              <w:t xml:space="preserve">La </w:t>
            </w:r>
            <w:hyperlink w:anchor="Organización" w:history="1">
              <w:r w:rsidR="00427E8F" w:rsidRPr="00991127">
                <w:rPr>
                  <w:rStyle w:val="Hipervnculo"/>
                </w:rPr>
                <w:t>Organización</w:t>
              </w:r>
            </w:hyperlink>
            <w:r w:rsidR="00946DA1" w:rsidRPr="00991127">
              <w:rPr>
                <w:rStyle w:val="FSCSubjectHeading"/>
                <w:sz w:val="20"/>
              </w:rPr>
              <w:t xml:space="preserve">* deberá* proteger a las </w:t>
            </w:r>
            <w:hyperlink w:anchor="Especiesraras" w:history="1">
              <w:r w:rsidR="00946DA1" w:rsidRPr="00991127">
                <w:rPr>
                  <w:rStyle w:val="Hipervnculo"/>
                </w:rPr>
                <w:t>especies raras</w:t>
              </w:r>
            </w:hyperlink>
            <w:r w:rsidR="00946DA1" w:rsidRPr="00991127">
              <w:rPr>
                <w:rStyle w:val="FSCSubjectHeading"/>
                <w:sz w:val="20"/>
              </w:rPr>
              <w:t xml:space="preserve">* y </w:t>
            </w:r>
            <w:hyperlink w:anchor="Especiesamenazadas" w:history="1">
              <w:r w:rsidR="00946DA1" w:rsidRPr="00991127">
                <w:rPr>
                  <w:rStyle w:val="Hipervnculo"/>
                </w:rPr>
                <w:t>amenazadas</w:t>
              </w:r>
            </w:hyperlink>
            <w:r w:rsidR="00946DA1" w:rsidRPr="00991127">
              <w:rPr>
                <w:rStyle w:val="FSCSubjectHeading"/>
                <w:sz w:val="20"/>
              </w:rPr>
              <w:t xml:space="preserve">*, así como sus </w:t>
            </w:r>
            <w:hyperlink w:anchor="Hábitat" w:history="1">
              <w:r w:rsidR="00946DA1" w:rsidRPr="00991127">
                <w:rPr>
                  <w:rStyle w:val="Hipervnculo"/>
                </w:rPr>
                <w:t>hábitats</w:t>
              </w:r>
            </w:hyperlink>
            <w:r w:rsidR="00946DA1" w:rsidRPr="00991127">
              <w:rPr>
                <w:rStyle w:val="FSCSubjectHeading"/>
                <w:sz w:val="20"/>
              </w:rPr>
              <w:t xml:space="preserve">* en la </w:t>
            </w:r>
            <w:hyperlink w:anchor="UnidaddeManejo" w:history="1">
              <w:r w:rsidR="00940372" w:rsidRPr="00991127">
                <w:rPr>
                  <w:rStyle w:val="Hipervnculo"/>
                </w:rPr>
                <w:t>Unidad de Manejo</w:t>
              </w:r>
            </w:hyperlink>
            <w:r w:rsidR="00946DA1" w:rsidRPr="00991127">
              <w:rPr>
                <w:rStyle w:val="FSCSubjectHeading"/>
                <w:sz w:val="20"/>
              </w:rPr>
              <w:t xml:space="preserve">*, a través de </w:t>
            </w:r>
            <w:hyperlink w:anchor="ZonasdeconservaciónyÁreasdeprotección" w:history="1">
              <w:r w:rsidR="00946DA1" w:rsidRPr="00991127">
                <w:rPr>
                  <w:rStyle w:val="Hipervnculo"/>
                </w:rPr>
                <w:t>zonas de conservación</w:t>
              </w:r>
            </w:hyperlink>
            <w:r w:rsidR="00946DA1" w:rsidRPr="00991127">
              <w:rPr>
                <w:rStyle w:val="FSCSubjectHeading"/>
                <w:sz w:val="20"/>
              </w:rPr>
              <w:t xml:space="preserve">*, áreas de </w:t>
            </w:r>
            <w:hyperlink w:anchor="Protección" w:history="1">
              <w:r w:rsidR="00A45B3C" w:rsidRPr="00991127">
                <w:rPr>
                  <w:rStyle w:val="Hipervnculo"/>
                </w:rPr>
                <w:t>protección</w:t>
              </w:r>
            </w:hyperlink>
            <w:r w:rsidR="00946DA1" w:rsidRPr="00991127">
              <w:rPr>
                <w:rStyle w:val="FSCSubjectHeading"/>
                <w:sz w:val="20"/>
              </w:rPr>
              <w:t xml:space="preserve">*, y de </w:t>
            </w:r>
            <w:hyperlink w:anchor="Conectividad" w:history="1">
              <w:r w:rsidR="00946DA1" w:rsidRPr="00991127">
                <w:rPr>
                  <w:rStyle w:val="Hipervnculo"/>
                </w:rPr>
                <w:t>conectividad</w:t>
              </w:r>
            </w:hyperlink>
            <w:r w:rsidR="00946DA1" w:rsidRPr="00991127">
              <w:rPr>
                <w:rStyle w:val="FSCSubjectHeading"/>
                <w:sz w:val="20"/>
              </w:rPr>
              <w:t xml:space="preserve">* y/o (cuando sea necesario) otras medidas directas para su supervivencia y viabilidad. Estas medidas deberán* ser proporcionales a la </w:t>
            </w:r>
            <w:hyperlink w:anchor="EscalaIntensidadyRiesgo" w:history="1">
              <w:r w:rsidR="00946DA1" w:rsidRPr="00991127">
                <w:rPr>
                  <w:rStyle w:val="Hipervnculo"/>
                </w:rPr>
                <w:t>escala, intensidad y riesgo</w:t>
              </w:r>
            </w:hyperlink>
            <w:r w:rsidR="00946DA1" w:rsidRPr="00991127">
              <w:rPr>
                <w:rStyle w:val="FSCSubjectHeading"/>
                <w:sz w:val="20"/>
              </w:rPr>
              <w:t xml:space="preserve">* de las actividades de manejo y al estatus de </w:t>
            </w:r>
            <w:hyperlink w:anchor="ConservacióProtección" w:history="1">
              <w:r w:rsidR="00946DA1" w:rsidRPr="00991127">
                <w:rPr>
                  <w:rStyle w:val="Hipervnculo"/>
                </w:rPr>
                <w:t>conservación</w:t>
              </w:r>
            </w:hyperlink>
            <w:r w:rsidR="00946DA1" w:rsidRPr="00991127">
              <w:rPr>
                <w:rStyle w:val="FSCSubjectHeading"/>
                <w:sz w:val="20"/>
              </w:rPr>
              <w:t xml:space="preserve">* y requisitos ecológicos de las especies raras y </w:t>
            </w:r>
            <w:hyperlink w:anchor="Especiesamenazadas" w:history="1">
              <w:r w:rsidR="000827A5" w:rsidRPr="00991127">
                <w:rPr>
                  <w:rStyle w:val="Hipervnculo"/>
                </w:rPr>
                <w:t>amenazadas</w:t>
              </w:r>
            </w:hyperlink>
            <w:r w:rsidR="00946DA1" w:rsidRPr="00991127">
              <w:rPr>
                <w:rStyle w:val="FSCSubjectHeading"/>
                <w:sz w:val="20"/>
              </w:rPr>
              <w:t xml:space="preserve">*. A la hora de determinar las medidas a tomar dentro de la Unidad de Manejo*, La Organización* deberá* tener en cuenta el rango geográfico y los requisitos ecológicos de las especies raras y amenazadas*, más allá de los límites de la Unidad de Manejo*. </w:t>
            </w:r>
            <w:r w:rsidR="00946DA1" w:rsidRPr="00991127">
              <w:rPr>
                <w:rStyle w:val="FSCSubjectHeading"/>
                <w:sz w:val="20"/>
                <w:lang w:val="en-US"/>
              </w:rPr>
              <w:t>(C6.2 PyC V4)</w:t>
            </w:r>
          </w:p>
        </w:tc>
      </w:tr>
      <w:tr w:rsidR="00BF3726" w:rsidRPr="003862FA" w:rsidTr="00D11D27">
        <w:tc>
          <w:tcPr>
            <w:tcW w:w="9529" w:type="dxa"/>
          </w:tcPr>
          <w:p w:rsidR="003862FA" w:rsidRPr="00DB0B91" w:rsidRDefault="00BF3726" w:rsidP="0080458C">
            <w:pPr>
              <w:pStyle w:val="AnnexSubList"/>
            </w:pPr>
            <w:r w:rsidRPr="007B6FC3">
              <w:br w:type="page"/>
            </w:r>
            <w:r w:rsidRPr="007B6FC3">
              <w:br w:type="page"/>
            </w:r>
            <w:r w:rsidR="007B6FC3" w:rsidRPr="007B6FC3">
              <w:t xml:space="preserve"> Indicador: 6.4.1 A.</w:t>
            </w:r>
            <w:r w:rsidR="007B6FC3">
              <w:t xml:space="preserve"> </w:t>
            </w:r>
            <w:r w:rsidR="007B6FC3" w:rsidRPr="007B6FC3">
              <w:t xml:space="preserve"> </w:t>
            </w:r>
            <w:r w:rsidR="007B6FC3" w:rsidRPr="00253999">
              <w:rPr>
                <w:b w:val="0"/>
              </w:rPr>
              <w:t xml:space="preserve">Se utiliza la Mejor Información Disponible* (Anexo </w:t>
            </w:r>
            <w:r w:rsidR="00EB1942" w:rsidRPr="00253999">
              <w:rPr>
                <w:b w:val="0"/>
              </w:rPr>
              <w:t>I</w:t>
            </w:r>
            <w:r w:rsidR="007B6FC3" w:rsidRPr="00253999">
              <w:rPr>
                <w:b w:val="0"/>
              </w:rPr>
              <w:t>) para identificar las especies raras y amenazadas* y sus hábitats*, presentes en la Unidad de Manejo.</w:t>
            </w:r>
          </w:p>
          <w:p w:rsidR="003862FA" w:rsidRDefault="007B6FC3" w:rsidP="0080458C">
            <w:pPr>
              <w:pStyle w:val="AnnexSubList"/>
              <w:rPr>
                <w:rStyle w:val="FSCSubjectHeading"/>
                <w:b/>
                <w:sz w:val="20"/>
              </w:rPr>
            </w:pPr>
            <w:r w:rsidRPr="00EB1942">
              <w:rPr>
                <w:rStyle w:val="FSCSubjectHeading"/>
                <w:b/>
                <w:sz w:val="20"/>
              </w:rPr>
              <w:t>Indicador: 6.4.1 B.</w:t>
            </w:r>
            <w:r w:rsidRPr="007B6FC3">
              <w:rPr>
                <w:rStyle w:val="FSCSubjectHeading"/>
                <w:b/>
                <w:sz w:val="20"/>
              </w:rPr>
              <w:t xml:space="preserve"> </w:t>
            </w:r>
            <w:r>
              <w:rPr>
                <w:rStyle w:val="FSCSubjectHeading"/>
                <w:b/>
                <w:sz w:val="20"/>
              </w:rPr>
              <w:t xml:space="preserve"> </w:t>
            </w:r>
            <w:r w:rsidRPr="00EB1942">
              <w:rPr>
                <w:rStyle w:val="FSCSubjectHeading"/>
                <w:sz w:val="20"/>
              </w:rPr>
              <w:t xml:space="preserve">Se utiliza la Mejor Información Disponible* (Anexo </w:t>
            </w:r>
            <w:r w:rsidR="00EB1942">
              <w:rPr>
                <w:rStyle w:val="FSCSubjectHeading"/>
                <w:sz w:val="20"/>
              </w:rPr>
              <w:t>I</w:t>
            </w:r>
            <w:r w:rsidRPr="00EB1942">
              <w:rPr>
                <w:rStyle w:val="FSCSubjectHeading"/>
                <w:sz w:val="20"/>
              </w:rPr>
              <w:t>) para identificar las especies raras y amenazadas* y sus hábitats*, presentes en la Unidad de Manejo.</w:t>
            </w:r>
          </w:p>
          <w:p w:rsidR="007B6FC3" w:rsidRDefault="007B6FC3" w:rsidP="0080458C">
            <w:pPr>
              <w:pStyle w:val="AnnexSubList"/>
              <w:rPr>
                <w:rStyle w:val="FSCSubjectHeading"/>
                <w:b/>
                <w:sz w:val="20"/>
              </w:rPr>
            </w:pPr>
            <w:r w:rsidRPr="00EB1942">
              <w:rPr>
                <w:rStyle w:val="FSCSubjectHeading"/>
                <w:b/>
                <w:sz w:val="20"/>
              </w:rPr>
              <w:t>Indicador: 6.4.2</w:t>
            </w:r>
            <w:r w:rsidRPr="007B6FC3">
              <w:rPr>
                <w:rStyle w:val="FSCSubjectHeading"/>
                <w:b/>
                <w:sz w:val="20"/>
              </w:rPr>
              <w:t xml:space="preserve"> </w:t>
            </w:r>
            <w:r w:rsidRPr="00EB1942">
              <w:rPr>
                <w:rStyle w:val="FSCSubjectHeading"/>
                <w:sz w:val="20"/>
              </w:rPr>
              <w:t>Se identifican los potenciales impactos de las actividades de manejo sobre las especies raras y amenazadas* (6.2.1) y su estado de conservación* y hábitats*, y se modifican las actividades de manejo para evitar los impactos negativos (6.3.3).</w:t>
            </w:r>
          </w:p>
          <w:p w:rsidR="007B6FC3" w:rsidRDefault="007B6FC3" w:rsidP="0080458C">
            <w:pPr>
              <w:pStyle w:val="AnnexSubList"/>
              <w:rPr>
                <w:rStyle w:val="FSCSubjectHeading"/>
                <w:b/>
                <w:sz w:val="20"/>
              </w:rPr>
            </w:pPr>
            <w:r w:rsidRPr="00EB1942">
              <w:rPr>
                <w:rStyle w:val="FSCSubjectHeading"/>
                <w:b/>
                <w:sz w:val="20"/>
              </w:rPr>
              <w:t>Indicador: 6.4.3 A.</w:t>
            </w:r>
            <w:r>
              <w:rPr>
                <w:rStyle w:val="FSCSubjectHeading"/>
                <w:b/>
                <w:sz w:val="20"/>
              </w:rPr>
              <w:t xml:space="preserve"> </w:t>
            </w:r>
            <w:r w:rsidRPr="007B6FC3">
              <w:rPr>
                <w:rStyle w:val="FSCSubjectHeading"/>
                <w:b/>
                <w:sz w:val="20"/>
              </w:rPr>
              <w:t xml:space="preserve"> </w:t>
            </w:r>
            <w:r w:rsidRPr="00EB1942">
              <w:rPr>
                <w:rStyle w:val="FSCSubjectHeading"/>
                <w:sz w:val="20"/>
              </w:rPr>
              <w:t>Se protegen las especies raras y amenazadas* y sus hábitats*, incluso a través de zonas de conservación*, áreas de protección* y de conectividad* y otros medios para su supervivencia y viabilidad.</w:t>
            </w:r>
          </w:p>
          <w:p w:rsidR="007B6FC3" w:rsidRDefault="007B6FC3" w:rsidP="0080458C">
            <w:pPr>
              <w:pStyle w:val="AnnexSubList"/>
              <w:rPr>
                <w:rStyle w:val="FSCSubjectHeading"/>
                <w:b/>
                <w:sz w:val="20"/>
              </w:rPr>
            </w:pPr>
            <w:r w:rsidRPr="00EB1942">
              <w:rPr>
                <w:rStyle w:val="FSCSubjectHeading"/>
                <w:b/>
                <w:sz w:val="20"/>
              </w:rPr>
              <w:t>Indicador: 6.4.3 B.</w:t>
            </w:r>
            <w:r>
              <w:rPr>
                <w:rStyle w:val="FSCSubjectHeading"/>
                <w:b/>
                <w:sz w:val="20"/>
              </w:rPr>
              <w:t xml:space="preserve"> </w:t>
            </w:r>
            <w:r w:rsidRPr="007B6FC3">
              <w:rPr>
                <w:rStyle w:val="FSCSubjectHeading"/>
                <w:b/>
                <w:sz w:val="20"/>
              </w:rPr>
              <w:t xml:space="preserve"> </w:t>
            </w:r>
            <w:r w:rsidRPr="00EB1942">
              <w:rPr>
                <w:rStyle w:val="FSCSubjectHeading"/>
                <w:sz w:val="20"/>
              </w:rPr>
              <w:t>Se protegen las especies raras y amenazadas* y sus hábitats*.</w:t>
            </w:r>
          </w:p>
          <w:p w:rsidR="007B6FC3" w:rsidRDefault="007B6FC3" w:rsidP="0080458C">
            <w:pPr>
              <w:pStyle w:val="AnnexSubList"/>
              <w:rPr>
                <w:rStyle w:val="FSCSubjectHeading"/>
                <w:b/>
                <w:sz w:val="20"/>
              </w:rPr>
            </w:pPr>
            <w:r w:rsidRPr="006E36E2">
              <w:rPr>
                <w:rStyle w:val="FSCSubjectHeading"/>
                <w:b/>
                <w:sz w:val="20"/>
              </w:rPr>
              <w:t>Indicador: 6.4.4</w:t>
            </w:r>
            <w:r w:rsidRPr="007B6FC3">
              <w:rPr>
                <w:rStyle w:val="FSCSubjectHeading"/>
                <w:b/>
                <w:sz w:val="20"/>
              </w:rPr>
              <w:t xml:space="preserve"> </w:t>
            </w:r>
            <w:r w:rsidRPr="006E36E2">
              <w:rPr>
                <w:rStyle w:val="FSCSubjectHeading"/>
                <w:sz w:val="20"/>
              </w:rPr>
              <w:t>Se previene la caza, pesca, captura y recolección de especies raras o amenazadas*.</w:t>
            </w:r>
          </w:p>
          <w:p w:rsidR="007B6FC3" w:rsidRPr="003862FA" w:rsidRDefault="007B6FC3" w:rsidP="0080458C">
            <w:pPr>
              <w:pStyle w:val="AnnexSubList"/>
              <w:rPr>
                <w:rStyle w:val="FSCSubjectHeading"/>
                <w:b/>
                <w:sz w:val="20"/>
              </w:rPr>
            </w:pPr>
          </w:p>
        </w:tc>
      </w:tr>
      <w:tr w:rsidR="00185C04" w:rsidRPr="001E3C71" w:rsidTr="00D11D27">
        <w:tc>
          <w:tcPr>
            <w:tcW w:w="9529" w:type="dxa"/>
          </w:tcPr>
          <w:p w:rsidR="00946DA1" w:rsidRPr="00F6761B" w:rsidRDefault="002532B5" w:rsidP="0080458C">
            <w:pPr>
              <w:pStyle w:val="AnnexSubList"/>
            </w:pPr>
            <w:r w:rsidRPr="000234C8">
              <w:t>Criterio</w:t>
            </w:r>
            <w:r w:rsidR="00185C04" w:rsidRPr="000234C8">
              <w:t xml:space="preserve"> 6.5 </w:t>
            </w:r>
            <w:r w:rsidR="00427E8F" w:rsidRPr="006F05F8">
              <w:rPr>
                <w:rStyle w:val="FSCSubjectHeading"/>
                <w:sz w:val="20"/>
              </w:rPr>
              <w:t>La</w:t>
            </w:r>
            <w:r w:rsidR="00427E8F" w:rsidRPr="006F05F8">
              <w:rPr>
                <w:rStyle w:val="FSCSubjectHeading"/>
                <w:b/>
                <w:sz w:val="20"/>
              </w:rPr>
              <w:t xml:space="preserve"> </w:t>
            </w:r>
            <w:hyperlink w:anchor="Organización" w:history="1">
              <w:r w:rsidR="00427E8F" w:rsidRPr="006F05F8">
                <w:rPr>
                  <w:rStyle w:val="Hipervnculo"/>
                  <w:b w:val="0"/>
                </w:rPr>
                <w:t>Organización</w:t>
              </w:r>
            </w:hyperlink>
            <w:r w:rsidR="0032714C" w:rsidRPr="006F05F8">
              <w:rPr>
                <w:rStyle w:val="FSCSubjectHeading"/>
                <w:b/>
                <w:sz w:val="20"/>
              </w:rPr>
              <w:t xml:space="preserve"> </w:t>
            </w:r>
            <w:r w:rsidR="00946DA1" w:rsidRPr="002E2094">
              <w:t xml:space="preserve">deberá* identificar y proteger áreas de muestra representativas de los ecosistemas nativos* y/o </w:t>
            </w:r>
            <w:hyperlink w:anchor="Restaurarrestauración" w:history="1">
              <w:r w:rsidR="00946DA1" w:rsidRPr="002E2094">
                <w:rPr>
                  <w:rStyle w:val="Hipervnculo"/>
                  <w:b w:val="0"/>
                </w:rPr>
                <w:t>restaurarlas</w:t>
              </w:r>
            </w:hyperlink>
            <w:r w:rsidR="00946DA1" w:rsidRPr="002E2094">
              <w:t xml:space="preserve"> hacia </w:t>
            </w:r>
            <w:hyperlink w:anchor="Condicionesnaturalesecosistemasnativos" w:history="1">
              <w:r w:rsidR="00946DA1" w:rsidRPr="002E2094">
                <w:rPr>
                  <w:rStyle w:val="Hipervnculo"/>
                  <w:b w:val="0"/>
                </w:rPr>
                <w:t>condiciones más naturales</w:t>
              </w:r>
            </w:hyperlink>
            <w:r w:rsidR="00946DA1" w:rsidRPr="002E2094">
              <w:t xml:space="preserve">*. Cuando no existan áreas de muestra representativas* o éstas no sean suficientes, La Organización* deberá* restaurar* una proporción de la </w:t>
            </w:r>
            <w:hyperlink w:anchor="UnidaddeManejo" w:history="1">
              <w:r w:rsidR="00940372" w:rsidRPr="002E2094">
                <w:rPr>
                  <w:rStyle w:val="Hipervnculo"/>
                  <w:b w:val="0"/>
                </w:rPr>
                <w:t>Unidad de Manejo</w:t>
              </w:r>
            </w:hyperlink>
            <w:r w:rsidR="00946DA1" w:rsidRPr="002E2094">
              <w:t xml:space="preserve">* hacia </w:t>
            </w:r>
            <w:hyperlink w:anchor="Condicionesnaturalesecosistemasnativos" w:history="1">
              <w:r w:rsidR="000827A5" w:rsidRPr="002E2094">
                <w:rPr>
                  <w:rStyle w:val="Hipervnculo"/>
                  <w:b w:val="0"/>
                </w:rPr>
                <w:t>condiciones más naturales</w:t>
              </w:r>
            </w:hyperlink>
            <w:r w:rsidR="00946DA1" w:rsidRPr="002E2094">
              <w:t xml:space="preserve">*. El tamaño de dichas áreas y las medidas aplicadas para su protección o restauración, incluidas las plantaciones, deberán* ser proporcionales al estatus de </w:t>
            </w:r>
            <w:hyperlink w:anchor="ConservacióProtección" w:history="1">
              <w:r w:rsidR="000827A5" w:rsidRPr="002E2094">
                <w:rPr>
                  <w:rStyle w:val="Hipervnculo"/>
                  <w:b w:val="0"/>
                </w:rPr>
                <w:t>conservación</w:t>
              </w:r>
            </w:hyperlink>
            <w:r w:rsidR="00946DA1" w:rsidRPr="002E2094">
              <w:t xml:space="preserve">* y al valor de los </w:t>
            </w:r>
            <w:hyperlink w:anchor="Ecosistema" w:history="1">
              <w:r w:rsidR="00946DA1" w:rsidRPr="002E2094">
                <w:rPr>
                  <w:rStyle w:val="Hipervnculo"/>
                  <w:b w:val="0"/>
                </w:rPr>
                <w:t>ecosistemas</w:t>
              </w:r>
            </w:hyperlink>
            <w:r w:rsidR="00946DA1" w:rsidRPr="002E2094">
              <w:t xml:space="preserve">* a nivel del </w:t>
            </w:r>
            <w:hyperlink w:anchor="Paisaje" w:history="1">
              <w:r w:rsidR="00946DA1" w:rsidRPr="002E2094">
                <w:rPr>
                  <w:rStyle w:val="Hipervnculo"/>
                  <w:b w:val="0"/>
                </w:rPr>
                <w:t>paisaje</w:t>
              </w:r>
            </w:hyperlink>
            <w:r w:rsidR="00946DA1" w:rsidRPr="002E2094">
              <w:t xml:space="preserve">* y a la </w:t>
            </w:r>
            <w:hyperlink w:anchor="EscalaIntensidadyRiesgo" w:history="1">
              <w:r w:rsidR="00946DA1" w:rsidRPr="002E2094">
                <w:rPr>
                  <w:rStyle w:val="Hipervnculo"/>
                  <w:b w:val="0"/>
                </w:rPr>
                <w:t>escala, intensidad y riesgo</w:t>
              </w:r>
            </w:hyperlink>
            <w:r w:rsidR="00946DA1" w:rsidRPr="002E2094">
              <w:t>* de las actividades de manejo. (C6.4 y 10.5 PyC V4 y Moción 2014#7)</w:t>
            </w:r>
          </w:p>
        </w:tc>
      </w:tr>
      <w:tr w:rsidR="0023385B" w:rsidRPr="003862FA" w:rsidTr="00D11D27">
        <w:tc>
          <w:tcPr>
            <w:tcW w:w="9529" w:type="dxa"/>
          </w:tcPr>
          <w:p w:rsidR="003862FA" w:rsidRDefault="007B6FC3" w:rsidP="0080458C">
            <w:pPr>
              <w:pStyle w:val="AnnexSubList"/>
            </w:pPr>
            <w:r w:rsidRPr="007B6FC3">
              <w:t xml:space="preserve">Indicador: 6.5.1 </w:t>
            </w:r>
            <w:r w:rsidRPr="00253999">
              <w:rPr>
                <w:b w:val="0"/>
              </w:rPr>
              <w:t xml:space="preserve">Se utiliza la Mejor Información Disponible* (Anexo </w:t>
            </w:r>
            <w:r w:rsidR="00253999">
              <w:rPr>
                <w:b w:val="0"/>
              </w:rPr>
              <w:t>H</w:t>
            </w:r>
            <w:r w:rsidRPr="00253999">
              <w:rPr>
                <w:b w:val="0"/>
              </w:rPr>
              <w:t>), para identificar los ecosistemas nativos* que existen, o podrían existir en condiciones naturales*, dentro de la Unidad de Manejo.</w:t>
            </w:r>
          </w:p>
          <w:p w:rsidR="007B6FC3" w:rsidRDefault="007B6FC3" w:rsidP="0080458C">
            <w:pPr>
              <w:pStyle w:val="AnnexSubList"/>
            </w:pPr>
            <w:r w:rsidRPr="007B6FC3">
              <w:t>Indicador: 6.5.2</w:t>
            </w:r>
            <w:r>
              <w:t xml:space="preserve"> </w:t>
            </w:r>
            <w:r w:rsidRPr="007B6FC3">
              <w:t xml:space="preserve"> </w:t>
            </w:r>
            <w:r w:rsidRPr="00253999">
              <w:rPr>
                <w:b w:val="0"/>
              </w:rPr>
              <w:t>Se protegen* las Áreas de Muestra Representativas* de los ecosistemas nativos*, cuando existan.</w:t>
            </w:r>
            <w:r w:rsidRPr="002E2094">
              <w:t xml:space="preserve">  </w:t>
            </w:r>
          </w:p>
          <w:p w:rsidR="007B6FC3" w:rsidRDefault="007B6FC3" w:rsidP="0080458C">
            <w:pPr>
              <w:pStyle w:val="AnnexSubList"/>
            </w:pPr>
            <w:r w:rsidRPr="007B6FC3">
              <w:t xml:space="preserve">Indicador: 6.5.3 </w:t>
            </w:r>
            <w:r>
              <w:t xml:space="preserve"> </w:t>
            </w:r>
            <w:r w:rsidRPr="00253999">
              <w:rPr>
                <w:b w:val="0"/>
              </w:rPr>
              <w:t>En los casos en los que no existan Áreas de Muestra Representativas*de los ecosistemas nativos*, se restaura* una parte de la Unidad de Manejo* hacia condiciones más naturales*, siempre y cuando sean funcionales ecológicamente.</w:t>
            </w:r>
          </w:p>
          <w:p w:rsidR="007B6FC3" w:rsidRDefault="004027C2" w:rsidP="0080458C">
            <w:pPr>
              <w:pStyle w:val="AnnexSubList"/>
            </w:pPr>
            <w:r w:rsidRPr="004027C2">
              <w:t xml:space="preserve">Indicador:  6.5.4 </w:t>
            </w:r>
            <w:r w:rsidRPr="008D0EF2">
              <w:t>A.</w:t>
            </w:r>
            <w:r>
              <w:t xml:space="preserve"> </w:t>
            </w:r>
            <w:r w:rsidRPr="00253999">
              <w:rPr>
                <w:b w:val="0"/>
              </w:rPr>
              <w:t>Las Áreas de Muestra Representativas*, en combinación con otros componentes de la Red de Áreas de Conservación*, comprenden una superficie mínima del 10% de la Unidad de Manejo*, cuando esta es bosque natural.</w:t>
            </w:r>
          </w:p>
          <w:p w:rsidR="004027C2" w:rsidRDefault="004027C2" w:rsidP="0080458C">
            <w:pPr>
              <w:pStyle w:val="AnnexSubList"/>
            </w:pPr>
            <w:r w:rsidRPr="004027C2">
              <w:t>Indicador: 6.5.</w:t>
            </w:r>
            <w:r w:rsidR="008D0EF2">
              <w:t>4</w:t>
            </w:r>
            <w:r w:rsidRPr="004027C2">
              <w:t xml:space="preserve"> B.</w:t>
            </w:r>
            <w:r>
              <w:t xml:space="preserve"> </w:t>
            </w:r>
            <w:r w:rsidRPr="004027C2">
              <w:t xml:space="preserve"> </w:t>
            </w:r>
            <w:r w:rsidRPr="00253999">
              <w:rPr>
                <w:b w:val="0"/>
              </w:rPr>
              <w:t>Las Áreas de Muestra Representativas*, en combinación con otros componentes de la Red de Áreas de Conservación*, comprenden una superficie mínima del 5% de la Unidad de Manejo*.</w:t>
            </w:r>
          </w:p>
          <w:p w:rsidR="008D0EF2" w:rsidRPr="000234C8" w:rsidRDefault="008D0EF2" w:rsidP="0080458C">
            <w:pPr>
              <w:pStyle w:val="AnnexSubList"/>
            </w:pPr>
          </w:p>
        </w:tc>
      </w:tr>
      <w:tr w:rsidR="0023385B" w:rsidRPr="001E3C71" w:rsidTr="00D11D27">
        <w:tc>
          <w:tcPr>
            <w:tcW w:w="9529" w:type="dxa"/>
          </w:tcPr>
          <w:p w:rsidR="00946DA1" w:rsidRPr="001E3C71" w:rsidRDefault="002532B5" w:rsidP="0080458C">
            <w:pPr>
              <w:pStyle w:val="AnnexSubList"/>
            </w:pPr>
            <w:r w:rsidRPr="000234C8">
              <w:t>Criterio</w:t>
            </w:r>
            <w:r w:rsidR="0023385B" w:rsidRPr="000234C8">
              <w:t xml:space="preserve"> 6.6. </w:t>
            </w:r>
            <w:r w:rsidR="00427E8F" w:rsidRPr="006F05F8">
              <w:rPr>
                <w:rStyle w:val="FSCSubjectHeading"/>
                <w:sz w:val="20"/>
              </w:rPr>
              <w:t>La</w:t>
            </w:r>
            <w:r w:rsidR="00427E8F" w:rsidRPr="006F05F8">
              <w:rPr>
                <w:rStyle w:val="FSCSubjectHeading"/>
                <w:b/>
                <w:sz w:val="20"/>
              </w:rPr>
              <w:t xml:space="preserve"> </w:t>
            </w:r>
            <w:hyperlink w:anchor="Organización" w:history="1">
              <w:r w:rsidR="00427E8F" w:rsidRPr="006F05F8">
                <w:rPr>
                  <w:rStyle w:val="Hipervnculo"/>
                  <w:b w:val="0"/>
                </w:rPr>
                <w:t>Organización</w:t>
              </w:r>
            </w:hyperlink>
            <w:r w:rsidR="00946DA1" w:rsidRPr="006F05F8">
              <w:t xml:space="preserve">* </w:t>
            </w:r>
            <w:r w:rsidR="00946DA1" w:rsidRPr="002E2094">
              <w:t xml:space="preserve">deberá* mantener de forma efectiva la existencia continua de las especies y </w:t>
            </w:r>
            <w:hyperlink w:anchor="Genotipo" w:history="1">
              <w:r w:rsidR="00946DA1" w:rsidRPr="002E2094">
                <w:rPr>
                  <w:rStyle w:val="Hipervnculo"/>
                  <w:b w:val="0"/>
                </w:rPr>
                <w:t>genotipos</w:t>
              </w:r>
            </w:hyperlink>
            <w:r w:rsidR="00946DA1" w:rsidRPr="002E2094">
              <w:t xml:space="preserve">* </w:t>
            </w:r>
            <w:hyperlink w:anchor="Especiesnativas" w:history="1">
              <w:r w:rsidR="00946DA1" w:rsidRPr="002E2094">
                <w:rPr>
                  <w:rStyle w:val="Hipervnculo"/>
                  <w:b w:val="0"/>
                </w:rPr>
                <w:t>nativos</w:t>
              </w:r>
            </w:hyperlink>
            <w:r w:rsidR="00946DA1" w:rsidRPr="002E2094">
              <w:t xml:space="preserve"> que se dan de forma natural e impedir pérdidas de </w:t>
            </w:r>
            <w:hyperlink w:anchor="Diversidadbiológica" w:history="1">
              <w:r w:rsidR="00946DA1" w:rsidRPr="002E2094">
                <w:rPr>
                  <w:rStyle w:val="Hipervnculo"/>
                  <w:b w:val="0"/>
                </w:rPr>
                <w:t>diversidad biológica</w:t>
              </w:r>
            </w:hyperlink>
            <w:r w:rsidR="00946DA1" w:rsidRPr="002E2094">
              <w:t xml:space="preserve">*, especialmente a través de la gestión de los </w:t>
            </w:r>
            <w:hyperlink w:anchor="Hábitat" w:history="1">
              <w:r w:rsidR="008D493F" w:rsidRPr="002E2094">
                <w:rPr>
                  <w:rStyle w:val="Hipervnculo"/>
                  <w:b w:val="0"/>
                </w:rPr>
                <w:t>hábitats</w:t>
              </w:r>
            </w:hyperlink>
            <w:r w:rsidR="00946DA1" w:rsidRPr="002E2094">
              <w:t xml:space="preserve">* en la </w:t>
            </w:r>
            <w:hyperlink w:anchor="UnidaddeManejo" w:history="1">
              <w:r w:rsidR="00940372" w:rsidRPr="002E2094">
                <w:rPr>
                  <w:rStyle w:val="Hipervnculo"/>
                  <w:b w:val="0"/>
                </w:rPr>
                <w:t>Unidad de Manejo</w:t>
              </w:r>
            </w:hyperlink>
            <w:r w:rsidR="00946DA1" w:rsidRPr="002E2094">
              <w:t xml:space="preserve">*. La Organización* deberá* demostrar que existen medidas efectivas para manejar y controlar la caza, la pesca, la captura y la recolección. </w:t>
            </w:r>
            <w:r w:rsidR="00946DA1" w:rsidRPr="002E2094">
              <w:rPr>
                <w:lang w:val="en-US"/>
              </w:rPr>
              <w:t>(C6.2 y C6.3 PyC V4)</w:t>
            </w:r>
          </w:p>
        </w:tc>
      </w:tr>
      <w:tr w:rsidR="0023385B" w:rsidRPr="003862FA" w:rsidTr="00D11D27">
        <w:tc>
          <w:tcPr>
            <w:tcW w:w="9529" w:type="dxa"/>
          </w:tcPr>
          <w:p w:rsidR="004027C2" w:rsidRDefault="00403BEE" w:rsidP="0080458C">
            <w:pPr>
              <w:pStyle w:val="AnnexSubList"/>
            </w:pPr>
            <w:r w:rsidRPr="008D0EF2">
              <w:br w:type="page"/>
            </w:r>
            <w:r w:rsidR="008D0EF2" w:rsidRPr="008D0EF2">
              <w:t xml:space="preserve">Indicador: 6.6.1 </w:t>
            </w:r>
            <w:r w:rsidR="008D0EF2" w:rsidRPr="00253999">
              <w:rPr>
                <w:b w:val="0"/>
              </w:rPr>
              <w:t>Las actividades de manejo propician el mantenimiento de las especies nativas* y las características del hábitat en los que se encuentra la Unidad de Manejo*.</w:t>
            </w:r>
          </w:p>
          <w:p w:rsidR="004027C2" w:rsidRDefault="008D0EF2" w:rsidP="0080458C">
            <w:pPr>
              <w:pStyle w:val="AnnexSubList"/>
            </w:pPr>
            <w:r w:rsidRPr="008D0EF2">
              <w:t xml:space="preserve">Indicador: 6.6.2 </w:t>
            </w:r>
            <w:r w:rsidRPr="00253999">
              <w:rPr>
                <w:b w:val="0"/>
              </w:rPr>
              <w:t>En los casos en los que manejos previos han eliminado las comunidades de plantas o las características del hábitat*, se implementan actividades de manejo destinadas a restablecer estos hábitats*.</w:t>
            </w:r>
          </w:p>
          <w:p w:rsidR="003862FA" w:rsidRDefault="008D0EF2" w:rsidP="0080458C">
            <w:pPr>
              <w:pStyle w:val="AnnexSubList"/>
            </w:pPr>
            <w:r w:rsidRPr="008D0EF2">
              <w:t xml:space="preserve">Indicador: 6.6.3 </w:t>
            </w:r>
            <w:r w:rsidRPr="00253999">
              <w:rPr>
                <w:b w:val="0"/>
              </w:rPr>
              <w:t>Se llevan a cabo medidas para manejar y controlar las actividades de caza, pesca, captura y recolección de especies nativas.</w:t>
            </w:r>
            <w:r w:rsidR="007B6FC3" w:rsidRPr="000234C8">
              <w:t xml:space="preserve"> </w:t>
            </w:r>
          </w:p>
          <w:p w:rsidR="008D0EF2" w:rsidRPr="002E2094" w:rsidRDefault="008D0EF2" w:rsidP="0080458C">
            <w:pPr>
              <w:pStyle w:val="AnnexSubList"/>
            </w:pPr>
            <w:r w:rsidRPr="008D0EF2">
              <w:t xml:space="preserve">Indicador: 6.6.4 </w:t>
            </w:r>
            <w:r w:rsidRPr="00253999">
              <w:rPr>
                <w:b w:val="0"/>
              </w:rPr>
              <w:t>Se conocen y aplican las normativas nacionales e internacionaldes, relacionadas con la protección, caza y comercio de animales o partes de ellas.</w:t>
            </w:r>
          </w:p>
          <w:p w:rsidR="008D0EF2" w:rsidRDefault="008D0EF2" w:rsidP="0080458C">
            <w:pPr>
              <w:pStyle w:val="AnnexSubList"/>
            </w:pPr>
            <w:r w:rsidRPr="008D0EF2">
              <w:t>Indicador: 6.6.5</w:t>
            </w:r>
            <w:r>
              <w:t xml:space="preserve"> </w:t>
            </w:r>
            <w:r w:rsidRPr="008D0EF2">
              <w:t xml:space="preserve"> </w:t>
            </w:r>
            <w:r w:rsidRPr="00253999">
              <w:rPr>
                <w:b w:val="0"/>
              </w:rPr>
              <w:t>Existen normas internas que prohíben y sancionan el transporte y el comercio de carne de caza y de armas de fuego en las instalaciones y vehículos de La Organización*;</w:t>
            </w:r>
          </w:p>
          <w:p w:rsidR="008D0EF2" w:rsidRPr="006E36E2" w:rsidRDefault="008D0EF2" w:rsidP="0080458C">
            <w:pPr>
              <w:pStyle w:val="AnnexSubList"/>
            </w:pPr>
            <w:r w:rsidRPr="008D0EF2">
              <w:t xml:space="preserve">Indicador: 6.6.6 </w:t>
            </w:r>
            <w:r w:rsidRPr="00253999">
              <w:rPr>
                <w:b w:val="0"/>
              </w:rPr>
              <w:t>Se implementa  controles periódicos y puntuales para garantizar que las normas que regulan y prohiben la caza se respeten;</w:t>
            </w:r>
          </w:p>
          <w:p w:rsidR="008D0EF2" w:rsidRPr="000234C8" w:rsidRDefault="008D0EF2" w:rsidP="0080458C">
            <w:pPr>
              <w:pStyle w:val="AnnexSubList"/>
            </w:pPr>
          </w:p>
        </w:tc>
      </w:tr>
      <w:tr w:rsidR="0023385B" w:rsidRPr="001E3C71" w:rsidTr="00D11D27">
        <w:tc>
          <w:tcPr>
            <w:tcW w:w="9529" w:type="dxa"/>
          </w:tcPr>
          <w:p w:rsidR="00946DA1" w:rsidRPr="001E3C71" w:rsidRDefault="002532B5" w:rsidP="0080458C">
            <w:pPr>
              <w:pStyle w:val="AnnexSubList"/>
              <w:rPr>
                <w:rStyle w:val="FSCSubjectHeading"/>
                <w:b/>
                <w:sz w:val="20"/>
              </w:rPr>
            </w:pPr>
            <w:r w:rsidRPr="006F05F8">
              <w:rPr>
                <w:rStyle w:val="FSCSubjectHeading"/>
                <w:b/>
                <w:sz w:val="20"/>
              </w:rPr>
              <w:t>Criterio</w:t>
            </w:r>
            <w:r w:rsidR="0023385B" w:rsidRPr="006F05F8">
              <w:rPr>
                <w:rStyle w:val="FSCSubjectHeading"/>
                <w:b/>
                <w:sz w:val="20"/>
              </w:rPr>
              <w:t xml:space="preserve"> 6.7.</w:t>
            </w:r>
            <w:r w:rsidR="0023385B" w:rsidRPr="001E3C71">
              <w:rPr>
                <w:rStyle w:val="FSCSubjectHeading"/>
                <w:b/>
                <w:sz w:val="20"/>
              </w:rPr>
              <w:t xml:space="preserve"> </w:t>
            </w:r>
            <w:r w:rsidR="00427E8F" w:rsidRPr="006F05F8">
              <w:rPr>
                <w:rStyle w:val="FSCSubjectHeading"/>
                <w:sz w:val="20"/>
              </w:rPr>
              <w:t xml:space="preserve">La </w:t>
            </w:r>
            <w:hyperlink w:anchor="Organización" w:history="1">
              <w:r w:rsidR="00427E8F" w:rsidRPr="006F05F8">
                <w:rPr>
                  <w:rStyle w:val="Hipervnculo"/>
                </w:rPr>
                <w:t>Organización</w:t>
              </w:r>
            </w:hyperlink>
            <w:r w:rsidR="00946DA1" w:rsidRPr="006F05F8">
              <w:rPr>
                <w:rStyle w:val="FSCSubjectHeading"/>
                <w:sz w:val="20"/>
              </w:rPr>
              <w:t xml:space="preserve">* deberá </w:t>
            </w:r>
            <w:hyperlink w:anchor="ConservacióProtección" w:history="1">
              <w:r w:rsidR="00946DA1" w:rsidRPr="006F05F8">
                <w:rPr>
                  <w:rStyle w:val="Hipervnculo"/>
                </w:rPr>
                <w:t>proteger</w:t>
              </w:r>
            </w:hyperlink>
            <w:r w:rsidR="00946DA1" w:rsidRPr="006F05F8">
              <w:rPr>
                <w:rStyle w:val="FSCSubjectHeading"/>
                <w:sz w:val="20"/>
              </w:rPr>
              <w:t xml:space="preserve"> o </w:t>
            </w:r>
            <w:hyperlink w:anchor="Restaurarrestauración" w:history="1">
              <w:r w:rsidR="00946DA1" w:rsidRPr="006F05F8">
                <w:rPr>
                  <w:rStyle w:val="Hipervnculo"/>
                </w:rPr>
                <w:t>restaurar</w:t>
              </w:r>
            </w:hyperlink>
            <w:r w:rsidR="00946DA1" w:rsidRPr="006F05F8">
              <w:rPr>
                <w:rStyle w:val="FSCSubjectHeading"/>
                <w:sz w:val="20"/>
              </w:rPr>
              <w:t xml:space="preserve"> las corrientes y </w:t>
            </w:r>
            <w:hyperlink w:anchor="Cuerposdeagua" w:history="1">
              <w:r w:rsidR="00946DA1" w:rsidRPr="006F05F8">
                <w:rPr>
                  <w:rStyle w:val="Hipervnculo"/>
                </w:rPr>
                <w:t>cuerpos de agua naturales</w:t>
              </w:r>
            </w:hyperlink>
            <w:r w:rsidR="00946DA1" w:rsidRPr="006F05F8">
              <w:rPr>
                <w:rStyle w:val="FSCSubjectHeading"/>
                <w:sz w:val="20"/>
              </w:rPr>
              <w:t xml:space="preserve">, </w:t>
            </w:r>
            <w:hyperlink w:anchor="Zonasribereñas" w:history="1">
              <w:r w:rsidR="00946DA1" w:rsidRPr="006F05F8">
                <w:rPr>
                  <w:rStyle w:val="Hipervnculo"/>
                </w:rPr>
                <w:t>las zonas de ribera</w:t>
              </w:r>
            </w:hyperlink>
            <w:r w:rsidR="00946DA1" w:rsidRPr="006F05F8">
              <w:rPr>
                <w:rStyle w:val="FSCSubjectHeading"/>
                <w:sz w:val="20"/>
              </w:rPr>
              <w:t xml:space="preserve"> y su </w:t>
            </w:r>
            <w:hyperlink w:anchor="Conectividad" w:history="1">
              <w:r w:rsidR="00946DA1" w:rsidRPr="006F05F8">
                <w:rPr>
                  <w:rStyle w:val="Hipervnculo"/>
                </w:rPr>
                <w:t>conectividad</w:t>
              </w:r>
            </w:hyperlink>
            <w:r w:rsidR="00946DA1" w:rsidRPr="006F05F8">
              <w:rPr>
                <w:rStyle w:val="FSCSubjectHeading"/>
                <w:sz w:val="20"/>
              </w:rPr>
              <w:t xml:space="preserve">*. La Organización* deberá* evitar los impactos negativos en la calidad y cantidad de agua, y mitigar y reparar los que se produzcan. </w:t>
            </w:r>
            <w:r w:rsidR="00946DA1" w:rsidRPr="006F05F8">
              <w:rPr>
                <w:rStyle w:val="FSCSubjectHeading"/>
                <w:sz w:val="20"/>
                <w:lang w:val="en-US"/>
              </w:rPr>
              <w:t>(C6.5 y 10.2 PyC V4)</w:t>
            </w:r>
          </w:p>
        </w:tc>
      </w:tr>
      <w:tr w:rsidR="0023385B" w:rsidRPr="001E3C71" w:rsidTr="00D11D27">
        <w:tc>
          <w:tcPr>
            <w:tcW w:w="9529" w:type="dxa"/>
          </w:tcPr>
          <w:p w:rsidR="003862FA" w:rsidRPr="00FB7699" w:rsidRDefault="008D0EF2" w:rsidP="0080458C">
            <w:pPr>
              <w:pStyle w:val="AnnexSubList"/>
            </w:pPr>
            <w:r w:rsidRPr="008D0EF2">
              <w:t xml:space="preserve">Indicador: 6.7.1 </w:t>
            </w:r>
            <w:r w:rsidRPr="00253999">
              <w:rPr>
                <w:b w:val="0"/>
              </w:rPr>
              <w:t>Se implementan medidas de protección* para los cuerpos y corrientes de agua* permanentes y las zonas ribereñas* naturales y su conectividad*, de acuerdo con la legislación nacional.</w:t>
            </w:r>
          </w:p>
          <w:p w:rsidR="003862FA" w:rsidRDefault="008D0EF2" w:rsidP="0080458C">
            <w:pPr>
              <w:pStyle w:val="AnnexSubList"/>
              <w:rPr>
                <w:rStyle w:val="FSCSubjectHeading"/>
                <w:b/>
                <w:sz w:val="20"/>
              </w:rPr>
            </w:pPr>
            <w:r w:rsidRPr="006E36E2">
              <w:rPr>
                <w:rStyle w:val="FSCSubjectHeading"/>
                <w:b/>
                <w:sz w:val="20"/>
              </w:rPr>
              <w:t>Indicador: 6.7.2</w:t>
            </w:r>
            <w:r w:rsidRPr="008D0EF2">
              <w:rPr>
                <w:rStyle w:val="FSCSubjectHeading"/>
                <w:b/>
                <w:sz w:val="20"/>
              </w:rPr>
              <w:t xml:space="preserve"> </w:t>
            </w:r>
            <w:r w:rsidRPr="006E36E2">
              <w:rPr>
                <w:rStyle w:val="FSCSubjectHeading"/>
                <w:sz w:val="20"/>
              </w:rPr>
              <w:t>En los casos en los que las medidas de protección* implementadas no protegen las corrientes de agua*, los cuerpos de agua*, las zonas ribereñas* y su conectividad*, la cantidad o la calidad del agua de los impactos del manejo forestal, se implementan actividades de restauración*.</w:t>
            </w:r>
          </w:p>
          <w:p w:rsidR="008D0EF2" w:rsidRDefault="008D0EF2" w:rsidP="0080458C">
            <w:pPr>
              <w:pStyle w:val="AnnexSubList"/>
              <w:rPr>
                <w:rStyle w:val="FSCSubjectHeading"/>
                <w:b/>
                <w:sz w:val="20"/>
              </w:rPr>
            </w:pPr>
            <w:r w:rsidRPr="006E36E2">
              <w:rPr>
                <w:rStyle w:val="FSCSubjectHeading"/>
                <w:b/>
                <w:sz w:val="20"/>
              </w:rPr>
              <w:t>Indicador: 6.7.3</w:t>
            </w:r>
            <w:r w:rsidRPr="008D0EF2">
              <w:rPr>
                <w:rStyle w:val="FSCSubjectHeading"/>
                <w:sz w:val="20"/>
              </w:rPr>
              <w:t xml:space="preserve"> </w:t>
            </w:r>
            <w:r w:rsidRPr="008D0EF2">
              <w:rPr>
                <w:rStyle w:val="FSCSubjectHeading"/>
                <w:b/>
                <w:sz w:val="20"/>
              </w:rPr>
              <w:t xml:space="preserve"> </w:t>
            </w:r>
            <w:r w:rsidRPr="006E36E2">
              <w:rPr>
                <w:rStyle w:val="FSCSubjectHeading"/>
                <w:sz w:val="20"/>
              </w:rPr>
              <w:t>En los casos en los que las corrientes de agua*, los cuerpos de agua*, y las zonas ribereñas* naturales y su conectividad*, la cantidad o la calidad del agua, han sido dañados por actividades anteriores llevadas a cabo por La Organización* en la tierra y el agua, se implementan actividades de restauración*.</w:t>
            </w:r>
          </w:p>
          <w:p w:rsidR="008D0EF2" w:rsidRDefault="008D0EF2" w:rsidP="0080458C">
            <w:pPr>
              <w:pStyle w:val="AnnexSubList"/>
              <w:rPr>
                <w:rStyle w:val="FSCSubjectHeading"/>
                <w:b/>
                <w:sz w:val="20"/>
              </w:rPr>
            </w:pPr>
            <w:r w:rsidRPr="006E36E2">
              <w:rPr>
                <w:rStyle w:val="FSCSubjectHeading"/>
                <w:b/>
                <w:sz w:val="20"/>
              </w:rPr>
              <w:t>Indicador: 6.7.4</w:t>
            </w:r>
            <w:r w:rsidRPr="008D0EF2">
              <w:rPr>
                <w:rStyle w:val="FSCSubjectHeading"/>
                <w:b/>
                <w:sz w:val="20"/>
              </w:rPr>
              <w:t xml:space="preserve"> </w:t>
            </w:r>
            <w:r>
              <w:rPr>
                <w:rStyle w:val="FSCSubjectHeading"/>
                <w:b/>
                <w:sz w:val="20"/>
              </w:rPr>
              <w:t xml:space="preserve"> </w:t>
            </w:r>
            <w:r w:rsidRPr="006E36E2">
              <w:rPr>
                <w:rStyle w:val="FSCSubjectHeading"/>
                <w:sz w:val="20"/>
              </w:rPr>
              <w:t>Cuando exista una degradación continua de las corrientes de agua*, los cuerpos de agua*, la cantidad y la calidad del agua, se implementan medidas que prevengan o mitigu</w:t>
            </w:r>
            <w:r w:rsidRPr="008D0EF2">
              <w:rPr>
                <w:rStyle w:val="FSCSubjectHeading"/>
                <w:b/>
                <w:sz w:val="20"/>
              </w:rPr>
              <w:t xml:space="preserve">en esta </w:t>
            </w:r>
            <w:r w:rsidRPr="006E36E2">
              <w:rPr>
                <w:rStyle w:val="FSCSubjectHeading"/>
                <w:sz w:val="20"/>
              </w:rPr>
              <w:t>degradación. En los casos que esta sea causada por terceros se colabora con el organismo competente.</w:t>
            </w:r>
          </w:p>
          <w:p w:rsidR="008D0EF2" w:rsidRPr="00F36572" w:rsidRDefault="008D0EF2" w:rsidP="0080458C">
            <w:pPr>
              <w:pStyle w:val="AnnexSubList"/>
              <w:rPr>
                <w:rStyle w:val="FSCSubjectHeading"/>
                <w:b/>
                <w:sz w:val="20"/>
              </w:rPr>
            </w:pPr>
          </w:p>
        </w:tc>
      </w:tr>
      <w:tr w:rsidR="003F5E97" w:rsidRPr="001E3C71" w:rsidTr="00D11D27">
        <w:tc>
          <w:tcPr>
            <w:tcW w:w="9529" w:type="dxa"/>
          </w:tcPr>
          <w:p w:rsidR="00946DA1" w:rsidRPr="00F6761B" w:rsidRDefault="002532B5" w:rsidP="0080458C">
            <w:pPr>
              <w:pStyle w:val="AnnexSubList"/>
              <w:rPr>
                <w:rStyle w:val="FSCSubjectHeading"/>
                <w:b/>
                <w:sz w:val="20"/>
              </w:rPr>
            </w:pPr>
            <w:r w:rsidRPr="006F05F8">
              <w:rPr>
                <w:rStyle w:val="FSCSubjectHeading"/>
                <w:b/>
                <w:sz w:val="20"/>
              </w:rPr>
              <w:t>Criterio</w:t>
            </w:r>
            <w:r w:rsidR="003F5E97" w:rsidRPr="006F05F8">
              <w:rPr>
                <w:rStyle w:val="FSCSubjectHeading"/>
                <w:b/>
                <w:sz w:val="20"/>
              </w:rPr>
              <w:t xml:space="preserve"> 6.8.</w:t>
            </w:r>
            <w:r w:rsidR="003F5E97" w:rsidRPr="001E3C71">
              <w:rPr>
                <w:rStyle w:val="FSCSubjectHeading"/>
                <w:b/>
                <w:sz w:val="20"/>
              </w:rPr>
              <w:t xml:space="preserve"> </w:t>
            </w:r>
            <w:r w:rsidR="00427E8F" w:rsidRPr="006F05F8">
              <w:rPr>
                <w:rStyle w:val="FSCSubjectHeading"/>
                <w:sz w:val="20"/>
              </w:rPr>
              <w:t xml:space="preserve">La </w:t>
            </w:r>
            <w:hyperlink w:anchor="Organización" w:history="1">
              <w:r w:rsidR="00427E8F" w:rsidRPr="006F05F8">
                <w:rPr>
                  <w:rStyle w:val="Hipervnculo"/>
                </w:rPr>
                <w:t>Organización</w:t>
              </w:r>
            </w:hyperlink>
            <w:r w:rsidR="00946DA1" w:rsidRPr="006F05F8">
              <w:rPr>
                <w:rStyle w:val="FSCSubjectHeading"/>
                <w:sz w:val="20"/>
              </w:rPr>
              <w:t xml:space="preserve">* deberá* manejar el </w:t>
            </w:r>
            <w:hyperlink w:anchor="Paisaje" w:history="1">
              <w:r w:rsidR="00946DA1" w:rsidRPr="006F05F8">
                <w:rPr>
                  <w:rStyle w:val="Hipervnculo"/>
                </w:rPr>
                <w:t>paisaje</w:t>
              </w:r>
            </w:hyperlink>
            <w:r w:rsidR="00946DA1" w:rsidRPr="006F05F8">
              <w:rPr>
                <w:rStyle w:val="FSCSubjectHeading"/>
                <w:sz w:val="20"/>
              </w:rPr>
              <w:t xml:space="preserve">* en la </w:t>
            </w:r>
            <w:hyperlink w:anchor="UnidaddeManejo" w:history="1">
              <w:r w:rsidR="00940372" w:rsidRPr="006F05F8">
                <w:rPr>
                  <w:rStyle w:val="Hipervnculo"/>
                </w:rPr>
                <w:t>Unidad de Manejo</w:t>
              </w:r>
            </w:hyperlink>
            <w:r w:rsidR="00946DA1" w:rsidRPr="006F05F8">
              <w:rPr>
                <w:rStyle w:val="FSCSubjectHeading"/>
                <w:sz w:val="20"/>
              </w:rPr>
              <w:t xml:space="preserve">* para mantener y/o </w:t>
            </w:r>
            <w:hyperlink w:anchor="Restaurarrestauración" w:history="1">
              <w:r w:rsidR="00946DA1" w:rsidRPr="006F05F8">
                <w:rPr>
                  <w:rStyle w:val="Hipervnculo"/>
                </w:rPr>
                <w:t>restaurar</w:t>
              </w:r>
            </w:hyperlink>
            <w:r w:rsidR="00946DA1" w:rsidRPr="006F05F8">
              <w:rPr>
                <w:rStyle w:val="FSCSubjectHeading"/>
                <w:sz w:val="20"/>
              </w:rPr>
              <w:t xml:space="preserve">* un mosaico variable de especies, tamaños, edades, </w:t>
            </w:r>
            <w:hyperlink w:anchor="Escala" w:history="1">
              <w:r w:rsidR="00946DA1" w:rsidRPr="006F05F8">
                <w:rPr>
                  <w:rStyle w:val="Hipervnculo"/>
                </w:rPr>
                <w:t>escalas</w:t>
              </w:r>
            </w:hyperlink>
            <w:r w:rsidR="00946DA1" w:rsidRPr="006F05F8">
              <w:rPr>
                <w:rStyle w:val="FSCSubjectHeading"/>
                <w:sz w:val="20"/>
              </w:rPr>
              <w:t xml:space="preserve">* geográficas y ciclos de regeneración, de forma adecuada en función de los </w:t>
            </w:r>
            <w:hyperlink w:anchor="Valorespaisajísticos" w:history="1">
              <w:r w:rsidR="00946DA1" w:rsidRPr="006F05F8">
                <w:rPr>
                  <w:rStyle w:val="Hipervnculo"/>
                </w:rPr>
                <w:t>valores paisajísticos</w:t>
              </w:r>
            </w:hyperlink>
            <w:r w:rsidR="00946DA1" w:rsidRPr="006F05F8">
              <w:rPr>
                <w:rStyle w:val="FSCSubjectHeading"/>
                <w:sz w:val="20"/>
              </w:rPr>
              <w:t xml:space="preserve">* en la región, y para mejorar la </w:t>
            </w:r>
            <w:hyperlink w:anchor="Resiliencia" w:history="1">
              <w:r w:rsidR="00946DA1" w:rsidRPr="006F05F8">
                <w:rPr>
                  <w:rStyle w:val="Hipervnculo"/>
                </w:rPr>
                <w:t>resiliencia</w:t>
              </w:r>
            </w:hyperlink>
            <w:r w:rsidR="00946DA1" w:rsidRPr="006F05F8">
              <w:rPr>
                <w:rStyle w:val="FSCSubjectHeading"/>
                <w:sz w:val="20"/>
              </w:rPr>
              <w:t>* ambiental y económica. (C10.2 y 10.3 PyC V4)</w:t>
            </w:r>
          </w:p>
        </w:tc>
      </w:tr>
      <w:tr w:rsidR="003F5E97" w:rsidRPr="003862FA" w:rsidTr="00D11D27">
        <w:tc>
          <w:tcPr>
            <w:tcW w:w="9529" w:type="dxa"/>
          </w:tcPr>
          <w:p w:rsidR="003862FA" w:rsidRDefault="008D0EF2" w:rsidP="0080458C">
            <w:pPr>
              <w:pStyle w:val="AnnexSubList"/>
              <w:rPr>
                <w:rStyle w:val="FSCSubjectHeading"/>
                <w:b/>
                <w:sz w:val="20"/>
              </w:rPr>
            </w:pPr>
            <w:r w:rsidRPr="006E36E2">
              <w:rPr>
                <w:rStyle w:val="FSCSubjectHeading"/>
                <w:b/>
                <w:sz w:val="20"/>
              </w:rPr>
              <w:t>Indicador: 6.8.1</w:t>
            </w:r>
            <w:r w:rsidRPr="008D0EF2">
              <w:rPr>
                <w:rStyle w:val="FSCSubjectHeading"/>
                <w:b/>
                <w:sz w:val="20"/>
              </w:rPr>
              <w:t xml:space="preserve"> </w:t>
            </w:r>
            <w:r w:rsidRPr="006E36E2">
              <w:rPr>
                <w:rStyle w:val="FSCSubjectHeading"/>
                <w:sz w:val="20"/>
              </w:rPr>
              <w:t>Se mantiene un mosaico diverso de especies, tamaños, edades, escalas espaciales* y ciclos de regeneración adecuado al paisaje*.</w:t>
            </w:r>
          </w:p>
          <w:p w:rsidR="008D0EF2" w:rsidRDefault="008D0EF2" w:rsidP="0080458C">
            <w:pPr>
              <w:pStyle w:val="AnnexSubList"/>
              <w:rPr>
                <w:rStyle w:val="FSCSubjectHeading"/>
                <w:b/>
                <w:sz w:val="20"/>
              </w:rPr>
            </w:pPr>
            <w:r w:rsidRPr="006E36E2">
              <w:rPr>
                <w:rStyle w:val="FSCSubjectHeading"/>
                <w:b/>
                <w:sz w:val="20"/>
              </w:rPr>
              <w:t>Indicador: 6.8.2</w:t>
            </w:r>
            <w:r>
              <w:rPr>
                <w:rStyle w:val="FSCSubjectHeading"/>
                <w:b/>
                <w:sz w:val="20"/>
              </w:rPr>
              <w:t xml:space="preserve"> </w:t>
            </w:r>
            <w:r w:rsidRPr="008D0EF2">
              <w:rPr>
                <w:rStyle w:val="FSCSubjectHeading"/>
                <w:b/>
                <w:sz w:val="20"/>
              </w:rPr>
              <w:t xml:space="preserve"> </w:t>
            </w:r>
            <w:r w:rsidRPr="006E36E2">
              <w:rPr>
                <w:rStyle w:val="FSCSubjectHeading"/>
                <w:sz w:val="20"/>
              </w:rPr>
              <w:t>El mosaico de especies, tamaños, edades, escalas espaciales* y ciclos de regeneración se restaura* en los casos en los que no se ha mantenido.</w:t>
            </w:r>
          </w:p>
          <w:p w:rsidR="008D0EF2" w:rsidRPr="003862FA" w:rsidRDefault="008D0EF2" w:rsidP="0080458C">
            <w:pPr>
              <w:pStyle w:val="AnnexSubList"/>
              <w:rPr>
                <w:rStyle w:val="FSCSubjectHeading"/>
                <w:b/>
                <w:sz w:val="20"/>
              </w:rPr>
            </w:pPr>
          </w:p>
        </w:tc>
      </w:tr>
      <w:tr w:rsidR="003F5E97" w:rsidRPr="001E3C71" w:rsidTr="00D11D27">
        <w:tc>
          <w:tcPr>
            <w:tcW w:w="9529" w:type="dxa"/>
          </w:tcPr>
          <w:p w:rsidR="00946DA1" w:rsidRPr="006F05F8" w:rsidRDefault="002532B5" w:rsidP="0080458C">
            <w:pPr>
              <w:pStyle w:val="AnnexSubList"/>
              <w:rPr>
                <w:rStyle w:val="FSCSubjectHeading"/>
                <w:sz w:val="20"/>
              </w:rPr>
            </w:pPr>
            <w:r w:rsidRPr="006F05F8">
              <w:rPr>
                <w:rStyle w:val="FSCSubjectHeading"/>
                <w:b/>
                <w:sz w:val="20"/>
              </w:rPr>
              <w:t>Criterio</w:t>
            </w:r>
            <w:r w:rsidR="003F5E97" w:rsidRPr="006F05F8">
              <w:rPr>
                <w:rStyle w:val="FSCSubjectHeading"/>
                <w:b/>
                <w:sz w:val="20"/>
              </w:rPr>
              <w:t xml:space="preserve"> 6.9.</w:t>
            </w:r>
            <w:r w:rsidR="003F5E97" w:rsidRPr="001E3C71">
              <w:rPr>
                <w:rStyle w:val="FSCSubjectHeading"/>
                <w:b/>
                <w:sz w:val="20"/>
              </w:rPr>
              <w:t xml:space="preserve"> </w:t>
            </w:r>
            <w:r w:rsidR="00427E8F" w:rsidRPr="006F05F8">
              <w:rPr>
                <w:rStyle w:val="FSCSubjectHeading"/>
                <w:sz w:val="20"/>
              </w:rPr>
              <w:t xml:space="preserve">La </w:t>
            </w:r>
            <w:hyperlink w:anchor="Organización" w:history="1">
              <w:r w:rsidR="00427E8F" w:rsidRPr="006F05F8">
                <w:rPr>
                  <w:rStyle w:val="Hipervnculo"/>
                </w:rPr>
                <w:t>Organización</w:t>
              </w:r>
            </w:hyperlink>
            <w:r w:rsidR="00946DA1" w:rsidRPr="006F05F8">
              <w:rPr>
                <w:rStyle w:val="FSCSubjectHeading"/>
                <w:sz w:val="20"/>
              </w:rPr>
              <w:t xml:space="preserve">* no deberá* convertir </w:t>
            </w:r>
            <w:hyperlink w:anchor="Bosquenatural" w:history="1">
              <w:r w:rsidR="00946DA1" w:rsidRPr="006F05F8">
                <w:rPr>
                  <w:rStyle w:val="Hipervnculo"/>
                </w:rPr>
                <w:t>bosques naturales</w:t>
              </w:r>
            </w:hyperlink>
            <w:r w:rsidR="00946DA1" w:rsidRPr="006F05F8">
              <w:rPr>
                <w:rStyle w:val="FSCSubjectHeading"/>
                <w:sz w:val="20"/>
              </w:rPr>
              <w:t xml:space="preserve">* a </w:t>
            </w:r>
            <w:hyperlink w:anchor="Plantación" w:history="1">
              <w:r w:rsidR="00946DA1" w:rsidRPr="006F05F8">
                <w:rPr>
                  <w:rStyle w:val="Hipervnculo"/>
                </w:rPr>
                <w:t>plantaciones</w:t>
              </w:r>
            </w:hyperlink>
            <w:r w:rsidR="00946DA1" w:rsidRPr="006F05F8">
              <w:rPr>
                <w:rStyle w:val="FSCSubjectHeading"/>
                <w:sz w:val="20"/>
              </w:rPr>
              <w:t xml:space="preserve">*, ni convertir bosques naturales* o plantaciones* a cualquier otro uso del suelo, excepto cuando la conversión: </w:t>
            </w:r>
          </w:p>
          <w:p w:rsidR="00946DA1" w:rsidRPr="006F05F8" w:rsidRDefault="00946DA1" w:rsidP="0080458C">
            <w:pPr>
              <w:pStyle w:val="AnnexSubList"/>
              <w:rPr>
                <w:rStyle w:val="FSCSubjectHeading"/>
                <w:sz w:val="20"/>
              </w:rPr>
            </w:pPr>
            <w:r w:rsidRPr="006F05F8">
              <w:rPr>
                <w:rStyle w:val="FSCSubjectHeading"/>
                <w:sz w:val="20"/>
              </w:rPr>
              <w:t xml:space="preserve">Afecte a una </w:t>
            </w:r>
            <w:hyperlink w:anchor="Porciónmuylimitada" w:history="1">
              <w:r w:rsidRPr="006F05F8">
                <w:rPr>
                  <w:rStyle w:val="Hipervnculo"/>
                </w:rPr>
                <w:t>porción muy limitada</w:t>
              </w:r>
            </w:hyperlink>
            <w:r w:rsidRPr="006F05F8">
              <w:rPr>
                <w:rStyle w:val="FSCSubjectHeading"/>
                <w:sz w:val="20"/>
              </w:rPr>
              <w:t xml:space="preserve">* del área de la </w:t>
            </w:r>
            <w:hyperlink w:anchor="UnidaddeManejo" w:history="1">
              <w:r w:rsidR="00940372" w:rsidRPr="006F05F8">
                <w:rPr>
                  <w:rStyle w:val="Hipervnculo"/>
                </w:rPr>
                <w:t>Unidad de Manejo</w:t>
              </w:r>
            </w:hyperlink>
            <w:r w:rsidRPr="006F05F8">
              <w:rPr>
                <w:rStyle w:val="FSCSubjectHeading"/>
                <w:sz w:val="20"/>
              </w:rPr>
              <w:t xml:space="preserve">*, y Permita obtener beneficios de </w:t>
            </w:r>
            <w:hyperlink w:anchor="ConservacióProtección" w:history="1">
              <w:r w:rsidR="000827A5" w:rsidRPr="006F05F8">
                <w:rPr>
                  <w:rStyle w:val="Hipervnculo"/>
                </w:rPr>
                <w:t>conservación</w:t>
              </w:r>
            </w:hyperlink>
            <w:r w:rsidRPr="006F05F8">
              <w:rPr>
                <w:rStyle w:val="FSCSubjectHeading"/>
                <w:sz w:val="20"/>
              </w:rPr>
              <w:t xml:space="preserve">* claros, sustanciales, adicionales, seguros y a </w:t>
            </w:r>
            <w:hyperlink w:anchor="Largoplazo" w:history="1">
              <w:r w:rsidR="001230E1" w:rsidRPr="006F05F8">
                <w:rPr>
                  <w:rStyle w:val="Hipervnculo"/>
                </w:rPr>
                <w:t>largo plazo</w:t>
              </w:r>
            </w:hyperlink>
            <w:r w:rsidR="001230E1" w:rsidRPr="006F05F8">
              <w:t xml:space="preserve"> </w:t>
            </w:r>
            <w:r w:rsidRPr="006F05F8">
              <w:rPr>
                <w:rStyle w:val="FSCSubjectHeading"/>
                <w:sz w:val="20"/>
              </w:rPr>
              <w:t xml:space="preserve">en la </w:t>
            </w:r>
            <w:hyperlink w:anchor="UnidaddeManejo" w:history="1">
              <w:r w:rsidR="008D493F" w:rsidRPr="006F05F8">
                <w:rPr>
                  <w:rStyle w:val="Hipervnculo"/>
                </w:rPr>
                <w:t>Unidad de Manejo</w:t>
              </w:r>
            </w:hyperlink>
            <w:r w:rsidRPr="006F05F8">
              <w:rPr>
                <w:rStyle w:val="FSCSubjectHeading"/>
                <w:sz w:val="20"/>
              </w:rPr>
              <w:t xml:space="preserve">*, y No dañe ni amenace a los </w:t>
            </w:r>
            <w:hyperlink w:anchor="AltoValordeConservación" w:history="1">
              <w:r w:rsidRPr="006F05F8">
                <w:rPr>
                  <w:rStyle w:val="Hipervnculo"/>
                </w:rPr>
                <w:t>Altos Valores de Conservación</w:t>
              </w:r>
            </w:hyperlink>
            <w:r w:rsidRPr="006F05F8">
              <w:rPr>
                <w:rStyle w:val="FSCSubjectHeading"/>
                <w:sz w:val="20"/>
              </w:rPr>
              <w:t xml:space="preserve">*, ni a los lugares o recursos necesarios para mantener o mejorar dichos Altos Valores de Conservación*. (C6.10 PyC V4 y Moción 2014#7) </w:t>
            </w:r>
          </w:p>
          <w:p w:rsidR="00946DA1" w:rsidRPr="00F6761B" w:rsidRDefault="00946DA1" w:rsidP="0080458C">
            <w:pPr>
              <w:pStyle w:val="AnnexSubList"/>
              <w:rPr>
                <w:rStyle w:val="FSCSubjectHeading"/>
                <w:b/>
                <w:sz w:val="20"/>
              </w:rPr>
            </w:pPr>
          </w:p>
        </w:tc>
      </w:tr>
      <w:tr w:rsidR="003F5E97" w:rsidRPr="001E3C71" w:rsidTr="00D11D27">
        <w:tc>
          <w:tcPr>
            <w:tcW w:w="9529" w:type="dxa"/>
          </w:tcPr>
          <w:p w:rsidR="008D0EF2" w:rsidRPr="006E36E2" w:rsidRDefault="008D0EF2" w:rsidP="0080458C">
            <w:pPr>
              <w:pStyle w:val="AnnexSubList"/>
              <w:rPr>
                <w:rStyle w:val="FSCSubjectHeading"/>
                <w:sz w:val="20"/>
              </w:rPr>
            </w:pPr>
            <w:r w:rsidRPr="006E36E2">
              <w:rPr>
                <w:rStyle w:val="FSCSubjectHeading"/>
                <w:b/>
                <w:sz w:val="20"/>
              </w:rPr>
              <w:t>Indicador: 6.9.1</w:t>
            </w:r>
            <w:r>
              <w:rPr>
                <w:rStyle w:val="FSCSubjectHeading"/>
                <w:b/>
                <w:sz w:val="20"/>
              </w:rPr>
              <w:t xml:space="preserve"> </w:t>
            </w:r>
            <w:r w:rsidRPr="008D0EF2">
              <w:rPr>
                <w:rStyle w:val="FSCSubjectHeading"/>
                <w:b/>
                <w:sz w:val="20"/>
              </w:rPr>
              <w:t xml:space="preserve"> </w:t>
            </w:r>
            <w:r w:rsidRPr="006E36E2">
              <w:rPr>
                <w:rStyle w:val="FSCSubjectHeading"/>
                <w:sz w:val="20"/>
              </w:rPr>
              <w:t>No se convierten bosques naturales* a plantaciones*, ni bosques naturales* a usos de la tierra no forestales, ni se convierten plantaciones* situadas en áreas convertidas directamente de bosques naturales* a usos de la tierra no forestales, excepto cuando la conversión:</w:t>
            </w:r>
          </w:p>
          <w:p w:rsidR="008D0EF2" w:rsidRPr="006E36E2" w:rsidRDefault="008D0EF2" w:rsidP="0080458C">
            <w:pPr>
              <w:pStyle w:val="AnnexSubList"/>
              <w:rPr>
                <w:rStyle w:val="FSCSubjectHeading"/>
                <w:sz w:val="20"/>
              </w:rPr>
            </w:pPr>
            <w:r w:rsidRPr="006E36E2">
              <w:rPr>
                <w:rStyle w:val="FSCSubjectHeading"/>
                <w:sz w:val="20"/>
              </w:rPr>
              <w:t>1)No afecta a más de 0.5% de la superficie de la Unidad de Manejo  en un año, ni afectan a un total de más de 5% de la superficie de la Unidad de Manejo ;</w:t>
            </w:r>
          </w:p>
          <w:p w:rsidR="008D0EF2" w:rsidRPr="006E36E2" w:rsidRDefault="008D0EF2" w:rsidP="0080458C">
            <w:pPr>
              <w:pStyle w:val="AnnexSubList"/>
              <w:rPr>
                <w:rStyle w:val="FSCSubjectHeading"/>
                <w:sz w:val="20"/>
              </w:rPr>
            </w:pPr>
            <w:r w:rsidRPr="006E36E2">
              <w:rPr>
                <w:rStyle w:val="FSCSubjectHeading"/>
                <w:sz w:val="20"/>
              </w:rPr>
              <w:t>2) La conversión producirá beneficios de conservación* a largo plazo* claros, substanciales, adicionales y seguros en la Unidad de Manejo*; y</w:t>
            </w:r>
          </w:p>
          <w:p w:rsidR="008D0EF2" w:rsidRPr="006E36E2" w:rsidRDefault="008D0EF2" w:rsidP="0080458C">
            <w:pPr>
              <w:pStyle w:val="AnnexSubList"/>
              <w:rPr>
                <w:rStyle w:val="FSCSubjectHeading"/>
                <w:sz w:val="20"/>
              </w:rPr>
            </w:pPr>
            <w:r w:rsidRPr="006E36E2">
              <w:rPr>
                <w:rStyle w:val="FSCSubjectHeading"/>
                <w:sz w:val="20"/>
              </w:rPr>
              <w:t>3) No dañe ni amenace a los Altos Valores de Conservación*, ni a los lugares o recursos necesarios para mantener o mejorar dichos Altos Valores de Conservación*.</w:t>
            </w:r>
          </w:p>
          <w:p w:rsidR="008D0EF2" w:rsidRPr="00F36572" w:rsidRDefault="008D0EF2" w:rsidP="0080458C">
            <w:pPr>
              <w:pStyle w:val="AnnexSubList"/>
              <w:rPr>
                <w:rStyle w:val="FSCSubjectHeading"/>
                <w:b/>
                <w:sz w:val="20"/>
              </w:rPr>
            </w:pPr>
          </w:p>
        </w:tc>
      </w:tr>
      <w:tr w:rsidR="003F5E97" w:rsidRPr="001E3C71" w:rsidTr="00D11D27">
        <w:tc>
          <w:tcPr>
            <w:tcW w:w="9529" w:type="dxa"/>
          </w:tcPr>
          <w:p w:rsidR="00946DA1" w:rsidRPr="006F05F8" w:rsidRDefault="00403BEE" w:rsidP="0080458C">
            <w:pPr>
              <w:pStyle w:val="AnnexSubList"/>
              <w:rPr>
                <w:rStyle w:val="FSCSubjectHeading"/>
                <w:sz w:val="20"/>
              </w:rPr>
            </w:pPr>
            <w:r w:rsidRPr="00B8612B">
              <w:br w:type="page"/>
            </w:r>
            <w:r w:rsidR="002532B5" w:rsidRPr="00253999">
              <w:rPr>
                <w:rStyle w:val="FSCSubjectHeading"/>
                <w:b/>
                <w:sz w:val="20"/>
              </w:rPr>
              <w:t>Criterio</w:t>
            </w:r>
            <w:r w:rsidR="003F5E97" w:rsidRPr="00253999">
              <w:rPr>
                <w:rStyle w:val="FSCSubjectHeading"/>
                <w:b/>
                <w:sz w:val="20"/>
              </w:rPr>
              <w:t xml:space="preserve"> 6.10.</w:t>
            </w:r>
            <w:r w:rsidR="003F5E97" w:rsidRPr="001E3C71">
              <w:rPr>
                <w:rStyle w:val="FSCSubjectHeading"/>
                <w:b/>
                <w:sz w:val="20"/>
              </w:rPr>
              <w:t xml:space="preserve"> </w:t>
            </w:r>
            <w:r w:rsidR="00946DA1" w:rsidRPr="006F05F8">
              <w:rPr>
                <w:rStyle w:val="FSCSubjectHeading"/>
                <w:sz w:val="20"/>
              </w:rPr>
              <w:t xml:space="preserve">Las </w:t>
            </w:r>
            <w:hyperlink w:anchor="UnidaddeManejo" w:history="1">
              <w:r w:rsidR="00940372" w:rsidRPr="006F05F8">
                <w:rPr>
                  <w:rStyle w:val="Hipervnculo"/>
                </w:rPr>
                <w:t>Unidades de Manejo</w:t>
              </w:r>
            </w:hyperlink>
            <w:r w:rsidR="00946DA1" w:rsidRPr="006F05F8">
              <w:rPr>
                <w:rStyle w:val="FSCSubjectHeading"/>
                <w:sz w:val="20"/>
              </w:rPr>
              <w:t xml:space="preserve">* que incluyan </w:t>
            </w:r>
            <w:hyperlink w:anchor="Plantación" w:history="1">
              <w:r w:rsidR="00946DA1" w:rsidRPr="006F05F8">
                <w:rPr>
                  <w:rStyle w:val="Hipervnculo"/>
                </w:rPr>
                <w:t>plantaciones</w:t>
              </w:r>
            </w:hyperlink>
            <w:r w:rsidR="00946DA1" w:rsidRPr="006F05F8">
              <w:rPr>
                <w:rStyle w:val="FSCSubjectHeading"/>
                <w:sz w:val="20"/>
              </w:rPr>
              <w:t xml:space="preserve">* que fueron establecidas en áreas convertidas de </w:t>
            </w:r>
            <w:hyperlink w:anchor="Bosquenatural" w:history="1">
              <w:r w:rsidR="00946DA1" w:rsidRPr="006F05F8">
                <w:rPr>
                  <w:rStyle w:val="Hipervnculo"/>
                </w:rPr>
                <w:t>bosques naturales</w:t>
              </w:r>
            </w:hyperlink>
            <w:r w:rsidR="00946DA1" w:rsidRPr="006F05F8">
              <w:rPr>
                <w:rStyle w:val="FSCSubjectHeading"/>
                <w:sz w:val="20"/>
              </w:rPr>
              <w:t xml:space="preserve">* después de noviembre de 1994, no deberán* calificar para la certificación, excepto en los casos en que: </w:t>
            </w:r>
          </w:p>
          <w:p w:rsidR="00946DA1" w:rsidRPr="006F05F8" w:rsidRDefault="00946DA1" w:rsidP="0080458C">
            <w:pPr>
              <w:pStyle w:val="AnnexSubList"/>
              <w:rPr>
                <w:rStyle w:val="FSCSubjectHeading"/>
                <w:sz w:val="20"/>
              </w:rPr>
            </w:pPr>
            <w:r w:rsidRPr="006F05F8">
              <w:rPr>
                <w:rStyle w:val="FSCSubjectHeading"/>
                <w:sz w:val="20"/>
              </w:rPr>
              <w:t xml:space="preserve">Se aporten evidencias claras y suficientes de que </w:t>
            </w:r>
            <w:r w:rsidR="00427E8F" w:rsidRPr="006F05F8">
              <w:rPr>
                <w:rStyle w:val="FSCSubjectHeading"/>
                <w:sz w:val="20"/>
              </w:rPr>
              <w:t xml:space="preserve">La </w:t>
            </w:r>
            <w:hyperlink w:anchor="Organización" w:history="1">
              <w:r w:rsidR="00427E8F" w:rsidRPr="006F05F8">
                <w:rPr>
                  <w:rStyle w:val="Hipervnculo"/>
                </w:rPr>
                <w:t>Organización</w:t>
              </w:r>
            </w:hyperlink>
            <w:r w:rsidRPr="006F05F8">
              <w:rPr>
                <w:rStyle w:val="FSCSubjectHeading"/>
                <w:sz w:val="20"/>
              </w:rPr>
              <w:t>* no fue directa o indirectamente responsable de la conversión, o</w:t>
            </w:r>
          </w:p>
          <w:p w:rsidR="00946DA1" w:rsidRPr="006F05F8" w:rsidRDefault="00946DA1" w:rsidP="0080458C">
            <w:pPr>
              <w:pStyle w:val="AnnexSubList"/>
              <w:rPr>
                <w:rStyle w:val="FSCSubjectHeading"/>
                <w:sz w:val="20"/>
              </w:rPr>
            </w:pPr>
            <w:r w:rsidRPr="006F05F8">
              <w:rPr>
                <w:rStyle w:val="FSCSubjectHeading"/>
                <w:sz w:val="20"/>
              </w:rPr>
              <w:t xml:space="preserve">La conversión afecte a una </w:t>
            </w:r>
            <w:hyperlink w:anchor="Porciónmuylimitada" w:history="1">
              <w:r w:rsidRPr="006F05F8">
                <w:rPr>
                  <w:rStyle w:val="Hipervnculo"/>
                </w:rPr>
                <w:t>porción muy limitada</w:t>
              </w:r>
            </w:hyperlink>
            <w:r w:rsidRPr="006F05F8">
              <w:rPr>
                <w:rStyle w:val="FSCSubjectHeading"/>
                <w:sz w:val="20"/>
              </w:rPr>
              <w:t xml:space="preserve">* del área de la Unidad de Manejo* y esté produciendo beneficios de </w:t>
            </w:r>
            <w:hyperlink w:anchor="ConservacióProtección" w:history="1">
              <w:r w:rsidR="000827A5" w:rsidRPr="006F05F8">
                <w:rPr>
                  <w:rStyle w:val="Hipervnculo"/>
                </w:rPr>
                <w:t>conservación</w:t>
              </w:r>
            </w:hyperlink>
            <w:r w:rsidRPr="006F05F8">
              <w:rPr>
                <w:rStyle w:val="FSCSubjectHeading"/>
                <w:sz w:val="20"/>
              </w:rPr>
              <w:t xml:space="preserve">* claros, sustanciales, adicionales, seguros y a </w:t>
            </w:r>
            <w:hyperlink w:anchor="Largoplazo" w:history="1">
              <w:r w:rsidR="001230E1" w:rsidRPr="006F05F8">
                <w:rPr>
                  <w:rStyle w:val="Hipervnculo"/>
                </w:rPr>
                <w:t>largo plazo</w:t>
              </w:r>
            </w:hyperlink>
            <w:r w:rsidRPr="006F05F8">
              <w:rPr>
                <w:rStyle w:val="FSCSubjectHeading"/>
                <w:sz w:val="20"/>
              </w:rPr>
              <w:t xml:space="preserve">* en la Unidad de Manejo*. (C10.9 PyC V4) </w:t>
            </w:r>
          </w:p>
          <w:p w:rsidR="00946DA1" w:rsidRPr="00F6761B" w:rsidRDefault="00946DA1" w:rsidP="0080458C">
            <w:pPr>
              <w:pStyle w:val="AnnexSubList"/>
              <w:rPr>
                <w:rStyle w:val="FSCSubjectHeading"/>
                <w:b/>
                <w:sz w:val="20"/>
              </w:rPr>
            </w:pPr>
          </w:p>
        </w:tc>
      </w:tr>
      <w:tr w:rsidR="00F86558" w:rsidRPr="001E3C71" w:rsidTr="00D11D27">
        <w:tc>
          <w:tcPr>
            <w:tcW w:w="9529" w:type="dxa"/>
          </w:tcPr>
          <w:p w:rsidR="003862FA" w:rsidRDefault="00F86558" w:rsidP="0080458C">
            <w:pPr>
              <w:pStyle w:val="AnnexSubList"/>
              <w:rPr>
                <w:rStyle w:val="FSCSubjectHeading"/>
                <w:b/>
                <w:sz w:val="20"/>
              </w:rPr>
            </w:pPr>
            <w:r w:rsidRPr="000234C8">
              <w:br w:type="page"/>
            </w:r>
            <w:r w:rsidR="008D0EF2" w:rsidRPr="006E36E2">
              <w:rPr>
                <w:rStyle w:val="FSCSubjectHeading"/>
                <w:b/>
                <w:sz w:val="20"/>
              </w:rPr>
              <w:t>Indicador: 6.10.1</w:t>
            </w:r>
            <w:r w:rsidR="008D0EF2" w:rsidRPr="008D0EF2">
              <w:rPr>
                <w:rStyle w:val="FSCSubjectHeading"/>
                <w:b/>
                <w:sz w:val="20"/>
              </w:rPr>
              <w:t xml:space="preserve"> </w:t>
            </w:r>
            <w:r w:rsidR="008D0EF2" w:rsidRPr="006E36E2">
              <w:rPr>
                <w:rStyle w:val="FSCSubjectHeading"/>
                <w:sz w:val="20"/>
              </w:rPr>
              <w:t>Se recopilan datos precisos sobre todas las conversiones desde 1994 basándose en la Mejor Información Disponible: -Mapas y cartografía nacional y/o regional, o - Información generada de vuelos fotogrametricos o videos, - Consultas con expertos locales y regionales, - Estudios de referencia de base local.</w:t>
            </w:r>
          </w:p>
          <w:p w:rsidR="008D0EF2" w:rsidRPr="006E36E2" w:rsidRDefault="008D0EF2" w:rsidP="0080458C">
            <w:pPr>
              <w:pStyle w:val="AnnexSubList"/>
              <w:rPr>
                <w:rStyle w:val="FSCSubjectHeading"/>
                <w:sz w:val="20"/>
              </w:rPr>
            </w:pPr>
            <w:r w:rsidRPr="006E36E2">
              <w:rPr>
                <w:rStyle w:val="FSCSubjectHeading"/>
                <w:b/>
                <w:sz w:val="20"/>
              </w:rPr>
              <w:t>Indicador: 6.10.2</w:t>
            </w:r>
            <w:r w:rsidRPr="008D0EF2">
              <w:rPr>
                <w:rStyle w:val="FSCSubjectHeading"/>
                <w:sz w:val="20"/>
              </w:rPr>
              <w:t xml:space="preserve"> </w:t>
            </w:r>
            <w:r w:rsidRPr="006E36E2">
              <w:rPr>
                <w:rStyle w:val="FSCSubjectHeading"/>
                <w:sz w:val="20"/>
              </w:rPr>
              <w:t>Las áreas convertidas de bosques naturales* a plantaciones* desde noviembre de 1994 no están certificadas, excepto cuando:</w:t>
            </w:r>
          </w:p>
          <w:p w:rsidR="008D0EF2" w:rsidRPr="006E36E2" w:rsidRDefault="008D0EF2" w:rsidP="0080458C">
            <w:pPr>
              <w:pStyle w:val="AnnexSubList"/>
              <w:rPr>
                <w:rStyle w:val="FSCSubjectHeading"/>
                <w:sz w:val="20"/>
              </w:rPr>
            </w:pPr>
            <w:r w:rsidRPr="006E36E2">
              <w:rPr>
                <w:rStyle w:val="FSCSubjectHeading"/>
                <w:sz w:val="20"/>
              </w:rPr>
              <w:t>1) La Organización* aporte evidencias claras y suficientes de que no fue directa o indirectamente responsable de la conversión; o</w:t>
            </w:r>
          </w:p>
          <w:p w:rsidR="008D0EF2" w:rsidRPr="006E36E2" w:rsidRDefault="008D0EF2" w:rsidP="0080458C">
            <w:pPr>
              <w:pStyle w:val="AnnexSubList"/>
              <w:rPr>
                <w:rStyle w:val="FSCSubjectHeading"/>
                <w:sz w:val="20"/>
              </w:rPr>
            </w:pPr>
            <w:r w:rsidRPr="006E36E2">
              <w:rPr>
                <w:rStyle w:val="FSCSubjectHeading"/>
                <w:sz w:val="20"/>
              </w:rPr>
              <w:t>2) La conversión está produciendo beneficios de conservación* a largo plazo* claros, substanciales, adicionales y seguros en la Unidad de Manejo*; y</w:t>
            </w:r>
          </w:p>
          <w:p w:rsidR="008D0EF2" w:rsidRPr="006E36E2" w:rsidRDefault="008D0EF2" w:rsidP="0080458C">
            <w:pPr>
              <w:pStyle w:val="AnnexSubList"/>
              <w:rPr>
                <w:rStyle w:val="FSCSubjectHeading"/>
                <w:sz w:val="20"/>
              </w:rPr>
            </w:pPr>
            <w:r w:rsidRPr="006E36E2">
              <w:rPr>
                <w:rStyle w:val="FSCSubjectHeading"/>
                <w:sz w:val="20"/>
              </w:rPr>
              <w:t>3) El área total de la plantación* en lugares convertidos de bosques* naturales desde noviembre de 1994 sea menor al 5% del área total de la Unidad de Manejo*.</w:t>
            </w:r>
          </w:p>
          <w:p w:rsidR="008D0EF2" w:rsidRPr="00F36572" w:rsidRDefault="008D0EF2" w:rsidP="0080458C">
            <w:pPr>
              <w:pStyle w:val="AnnexSubList"/>
              <w:rPr>
                <w:rStyle w:val="FSCSubjectHeading"/>
                <w:b/>
                <w:sz w:val="20"/>
              </w:rPr>
            </w:pPr>
          </w:p>
        </w:tc>
      </w:tr>
    </w:tbl>
    <w:p w:rsidR="00937A2F" w:rsidRPr="000234C8" w:rsidRDefault="00937A2F" w:rsidP="0080458C">
      <w:pPr>
        <w:pStyle w:val="AnnexSubList"/>
      </w:pPr>
    </w:p>
    <w:p w:rsidR="00F62192" w:rsidRDefault="00937A2F" w:rsidP="0080458C">
      <w:pPr>
        <w:pStyle w:val="AnnexSubList"/>
      </w:pPr>
      <w:r w:rsidRPr="00B8612B">
        <w:t xml:space="preserve">    </w:t>
      </w:r>
      <w:hyperlink w:anchor="AnexoD" w:history="1">
        <w:r w:rsidR="00F62192" w:rsidRPr="001E3C71">
          <w:rPr>
            <w:rStyle w:val="Hipervnculo"/>
            <w:b w:val="0"/>
          </w:rPr>
          <w:t>Ir a Anexo D</w:t>
        </w:r>
      </w:hyperlink>
    </w:p>
    <w:p w:rsidR="00937A2F" w:rsidRPr="001E3C71" w:rsidRDefault="00937A2F" w:rsidP="0080458C">
      <w:pPr>
        <w:pStyle w:val="AnnexSubList"/>
      </w:pPr>
    </w:p>
    <w:tbl>
      <w:tblPr>
        <w:tblStyle w:val="Tablaconcuadrcula"/>
        <w:tblW w:w="9529" w:type="dxa"/>
        <w:tblInd w:w="360" w:type="dxa"/>
        <w:tblLook w:val="04A0" w:firstRow="1" w:lastRow="0" w:firstColumn="1" w:lastColumn="0" w:noHBand="0" w:noVBand="1"/>
      </w:tblPr>
      <w:tblGrid>
        <w:gridCol w:w="9529"/>
      </w:tblGrid>
      <w:tr w:rsidR="00F86558" w:rsidRPr="001E3C71" w:rsidTr="00D11D27">
        <w:tc>
          <w:tcPr>
            <w:tcW w:w="9529" w:type="dxa"/>
          </w:tcPr>
          <w:p w:rsidR="00946DA1" w:rsidRPr="006E36E2" w:rsidRDefault="00946DA1" w:rsidP="0080458C">
            <w:pPr>
              <w:pStyle w:val="AnnexSubList"/>
              <w:rPr>
                <w:rStyle w:val="FSCSubjectHeading"/>
                <w:b/>
                <w:sz w:val="20"/>
              </w:rPr>
            </w:pPr>
            <w:r w:rsidRPr="006E36E2">
              <w:rPr>
                <w:rStyle w:val="FSCSubjectHeading"/>
                <w:b/>
                <w:sz w:val="20"/>
              </w:rPr>
              <w:t xml:space="preserve">PRINCIPIO 7: PLANIFICACIÓN DEL MANEJO </w:t>
            </w:r>
          </w:p>
          <w:p w:rsidR="00946DA1" w:rsidRPr="006F05F8" w:rsidRDefault="00427E8F" w:rsidP="0080458C">
            <w:pPr>
              <w:pStyle w:val="AnnexSubList"/>
              <w:rPr>
                <w:rStyle w:val="FSCSubjectHeading"/>
                <w:sz w:val="20"/>
              </w:rPr>
            </w:pPr>
            <w:r w:rsidRPr="006F05F8">
              <w:rPr>
                <w:rStyle w:val="FSCSubjectHeading"/>
                <w:sz w:val="20"/>
              </w:rPr>
              <w:t xml:space="preserve">La </w:t>
            </w:r>
            <w:hyperlink w:anchor="Organización" w:history="1">
              <w:r w:rsidRPr="006F05F8">
                <w:rPr>
                  <w:rStyle w:val="Hipervnculo"/>
                </w:rPr>
                <w:t>Organización</w:t>
              </w:r>
            </w:hyperlink>
            <w:r w:rsidR="00946DA1" w:rsidRPr="006F05F8">
              <w:rPr>
                <w:rStyle w:val="FSCSubjectHeading"/>
                <w:sz w:val="20"/>
              </w:rPr>
              <w:t xml:space="preserve">* deberá* contar con un </w:t>
            </w:r>
            <w:hyperlink w:anchor="PlandeManejo" w:history="1">
              <w:r w:rsidR="001230E1" w:rsidRPr="006F05F8">
                <w:rPr>
                  <w:rStyle w:val="Hipervnculo"/>
                </w:rPr>
                <w:t>plan de manejo</w:t>
              </w:r>
            </w:hyperlink>
            <w:r w:rsidR="00946DA1" w:rsidRPr="006F05F8">
              <w:rPr>
                <w:rStyle w:val="FSCSubjectHeading"/>
                <w:sz w:val="20"/>
              </w:rPr>
              <w:t xml:space="preserve">* acorde con sus políticas y </w:t>
            </w:r>
            <w:hyperlink w:anchor="Objetivo" w:history="1">
              <w:r w:rsidR="00946DA1" w:rsidRPr="006F05F8">
                <w:rPr>
                  <w:rStyle w:val="Hipervnculo"/>
                </w:rPr>
                <w:t>objetivos</w:t>
              </w:r>
            </w:hyperlink>
            <w:r w:rsidR="00946DA1" w:rsidRPr="006F05F8">
              <w:rPr>
                <w:rStyle w:val="FSCSubjectHeading"/>
                <w:sz w:val="20"/>
              </w:rPr>
              <w:t xml:space="preserve">* y proporcional a la </w:t>
            </w:r>
            <w:hyperlink w:anchor="EscalaIntensidadyRiesgo" w:history="1">
              <w:r w:rsidR="00946DA1" w:rsidRPr="006F05F8">
                <w:rPr>
                  <w:rStyle w:val="Hipervnculo"/>
                </w:rPr>
                <w:t>escala, intensidad y riesgo</w:t>
              </w:r>
            </w:hyperlink>
            <w:r w:rsidR="00946DA1" w:rsidRPr="006F05F8">
              <w:rPr>
                <w:rStyle w:val="FSCSubjectHeading"/>
                <w:sz w:val="20"/>
              </w:rPr>
              <w:t xml:space="preserve">* de sus actividades de manejo. Este </w:t>
            </w:r>
            <w:hyperlink w:anchor="PlandeManejo" w:history="1">
              <w:r w:rsidR="008D493F" w:rsidRPr="006F05F8">
                <w:rPr>
                  <w:rStyle w:val="Hipervnculo"/>
                </w:rPr>
                <w:t>plan de manejo</w:t>
              </w:r>
            </w:hyperlink>
            <w:r w:rsidR="00946DA1" w:rsidRPr="006F05F8">
              <w:rPr>
                <w:rStyle w:val="FSCSubjectHeading"/>
                <w:sz w:val="20"/>
              </w:rPr>
              <w:t xml:space="preserve">* deberá* implementarse y mantenerse actualizado basándose en la información del monitoreo, con el objetivo* de promover un </w:t>
            </w:r>
            <w:hyperlink w:anchor="Manejoadaptativo" w:history="1">
              <w:r w:rsidR="00946DA1" w:rsidRPr="006F05F8">
                <w:rPr>
                  <w:rStyle w:val="Hipervnculo"/>
                </w:rPr>
                <w:t>manejo adaptativo</w:t>
              </w:r>
            </w:hyperlink>
            <w:r w:rsidR="00946DA1" w:rsidRPr="006F05F8">
              <w:rPr>
                <w:rStyle w:val="FSCSubjectHeading"/>
                <w:sz w:val="20"/>
              </w:rPr>
              <w:t xml:space="preserve">*. La planificación asociada y la documentación sobre los procedimientos deberán* ser suficientes para orientar al personal, informar a los </w:t>
            </w:r>
            <w:hyperlink w:anchor="Actorafectado" w:history="1">
              <w:r w:rsidR="00946DA1" w:rsidRPr="006F05F8">
                <w:rPr>
                  <w:rStyle w:val="Hipervnculo"/>
                </w:rPr>
                <w:t>actores afectados</w:t>
              </w:r>
            </w:hyperlink>
            <w:r w:rsidR="00946DA1" w:rsidRPr="006F05F8">
              <w:rPr>
                <w:rStyle w:val="FSCSubjectHeading"/>
                <w:sz w:val="20"/>
              </w:rPr>
              <w:t xml:space="preserve">* e </w:t>
            </w:r>
            <w:hyperlink w:anchor="Actorinteresado" w:history="1">
              <w:r w:rsidR="00946DA1" w:rsidRPr="006F05F8">
                <w:rPr>
                  <w:rStyle w:val="Hipervnculo"/>
                </w:rPr>
                <w:t>interesados</w:t>
              </w:r>
            </w:hyperlink>
            <w:r w:rsidR="00946DA1" w:rsidRPr="006F05F8">
              <w:rPr>
                <w:rStyle w:val="FSCSubjectHeading"/>
                <w:sz w:val="20"/>
              </w:rPr>
              <w:t>* y justificar las decisiones de manejo. (P7 PyCV4)</w:t>
            </w:r>
          </w:p>
        </w:tc>
      </w:tr>
      <w:tr w:rsidR="003262F7" w:rsidRPr="001E3C71" w:rsidTr="00D11D27">
        <w:tc>
          <w:tcPr>
            <w:tcW w:w="9529" w:type="dxa"/>
          </w:tcPr>
          <w:p w:rsidR="00946DA1" w:rsidRPr="00F6761B" w:rsidRDefault="002532B5" w:rsidP="0080458C">
            <w:pPr>
              <w:pStyle w:val="AnnexSubList"/>
              <w:rPr>
                <w:rStyle w:val="FSCSubjectHeading"/>
                <w:b/>
                <w:sz w:val="20"/>
              </w:rPr>
            </w:pPr>
            <w:r w:rsidRPr="004B0657">
              <w:rPr>
                <w:rStyle w:val="FSCSubjectHeading"/>
                <w:sz w:val="20"/>
              </w:rPr>
              <w:t>Criterio</w:t>
            </w:r>
            <w:r w:rsidR="00BE2BEA" w:rsidRPr="004B0657">
              <w:rPr>
                <w:rStyle w:val="FSCSubjectHeading"/>
                <w:sz w:val="20"/>
              </w:rPr>
              <w:t xml:space="preserve"> 7.1.</w:t>
            </w:r>
            <w:r w:rsidR="00BE2BEA" w:rsidRPr="001E3C71">
              <w:rPr>
                <w:rStyle w:val="FSCSubjectHeading"/>
                <w:sz w:val="20"/>
              </w:rPr>
              <w:t xml:space="preserve"> </w:t>
            </w:r>
            <w:r w:rsidR="00427E8F" w:rsidRPr="006F05F8">
              <w:rPr>
                <w:rStyle w:val="FSCSubjectHeading"/>
                <w:sz w:val="20"/>
              </w:rPr>
              <w:t xml:space="preserve">La </w:t>
            </w:r>
            <w:hyperlink w:anchor="Organización" w:history="1">
              <w:r w:rsidR="00427E8F" w:rsidRPr="006F05F8">
                <w:rPr>
                  <w:rStyle w:val="Hipervnculo"/>
                </w:rPr>
                <w:t>Organización</w:t>
              </w:r>
            </w:hyperlink>
            <w:r w:rsidR="00946DA1" w:rsidRPr="006F05F8">
              <w:rPr>
                <w:rStyle w:val="FSCSubjectHeading"/>
                <w:sz w:val="20"/>
              </w:rPr>
              <w:t xml:space="preserve">* deberá*, de forma proporcional a la </w:t>
            </w:r>
            <w:hyperlink w:anchor="EscalaIntensidadyRiesgo" w:history="1">
              <w:r w:rsidR="00946DA1" w:rsidRPr="006F05F8">
                <w:rPr>
                  <w:rStyle w:val="Hipervnculo"/>
                </w:rPr>
                <w:t>escala, intensidad y riesgo</w:t>
              </w:r>
            </w:hyperlink>
            <w:r w:rsidR="00946DA1" w:rsidRPr="006F05F8">
              <w:rPr>
                <w:rStyle w:val="FSCSubjectHeading"/>
                <w:sz w:val="20"/>
              </w:rPr>
              <w:t xml:space="preserve">* de sus actividades de manejo, establecer políticas (visión y valores) y </w:t>
            </w:r>
            <w:hyperlink w:anchor="Objetivo" w:history="1">
              <w:r w:rsidR="00946DA1" w:rsidRPr="006F05F8">
                <w:rPr>
                  <w:rStyle w:val="Hipervnculo"/>
                </w:rPr>
                <w:t>objetivos</w:t>
              </w:r>
            </w:hyperlink>
            <w:r w:rsidR="00946DA1" w:rsidRPr="006F05F8">
              <w:rPr>
                <w:rStyle w:val="FSCSubjectHeading"/>
                <w:sz w:val="20"/>
              </w:rPr>
              <w:t xml:space="preserve">* para el manejo que sean ambientalmente apropiados, socialmente beneficiosos y económicamente viables. Los resúmenes de estas políticas y objetivos* deberán* incorporarse al </w:t>
            </w:r>
            <w:hyperlink w:anchor="PlandeManejo" w:history="1">
              <w:r w:rsidR="001230E1" w:rsidRPr="006F05F8">
                <w:rPr>
                  <w:rStyle w:val="Hipervnculo"/>
                </w:rPr>
                <w:t>plan de manejo</w:t>
              </w:r>
            </w:hyperlink>
            <w:r w:rsidR="00946DA1" w:rsidRPr="006F05F8">
              <w:rPr>
                <w:rStyle w:val="FSCSubjectHeading"/>
                <w:sz w:val="20"/>
              </w:rPr>
              <w:t>* y publicarse. (C7.1a PyC V4)</w:t>
            </w:r>
          </w:p>
        </w:tc>
      </w:tr>
      <w:tr w:rsidR="00A958BD" w:rsidRPr="003862FA" w:rsidTr="00D11D27">
        <w:tc>
          <w:tcPr>
            <w:tcW w:w="9529" w:type="dxa"/>
          </w:tcPr>
          <w:p w:rsidR="003862FA" w:rsidRPr="006E36E2" w:rsidRDefault="004B0657" w:rsidP="0080458C">
            <w:pPr>
              <w:pStyle w:val="AnnexSubList"/>
              <w:rPr>
                <w:rStyle w:val="FSCSubjectHeading"/>
                <w:sz w:val="20"/>
              </w:rPr>
            </w:pPr>
            <w:r w:rsidRPr="006E36E2">
              <w:rPr>
                <w:rStyle w:val="FSCSubjectHeading"/>
                <w:b/>
                <w:sz w:val="20"/>
              </w:rPr>
              <w:t>Indicador: 7.1.1 A.</w:t>
            </w:r>
            <w:r>
              <w:rPr>
                <w:rStyle w:val="FSCSubjectHeading"/>
                <w:b/>
                <w:sz w:val="20"/>
              </w:rPr>
              <w:t xml:space="preserve"> </w:t>
            </w:r>
            <w:r w:rsidRPr="004B0657">
              <w:rPr>
                <w:rStyle w:val="FSCSubjectHeading"/>
                <w:b/>
                <w:sz w:val="20"/>
              </w:rPr>
              <w:t xml:space="preserve"> </w:t>
            </w:r>
            <w:r w:rsidRPr="006E36E2">
              <w:rPr>
                <w:rStyle w:val="FSCSubjectHeading"/>
                <w:sz w:val="20"/>
              </w:rPr>
              <w:t>Se definen las políticas y objetivos de La Organización* (visión y valores) que contribuyen a cumplir con los requisitos de este estándar.</w:t>
            </w:r>
          </w:p>
          <w:p w:rsidR="004B0657" w:rsidRPr="006E36E2" w:rsidRDefault="004B0657" w:rsidP="0080458C">
            <w:pPr>
              <w:pStyle w:val="AnnexSubList"/>
              <w:rPr>
                <w:rStyle w:val="FSCSubjectHeading"/>
                <w:sz w:val="20"/>
              </w:rPr>
            </w:pPr>
            <w:r w:rsidRPr="006E36E2">
              <w:rPr>
                <w:rStyle w:val="FSCSubjectHeading"/>
                <w:b/>
                <w:sz w:val="20"/>
              </w:rPr>
              <w:t>Indicador: 7.1.1 B.</w:t>
            </w:r>
            <w:r w:rsidRPr="006E36E2">
              <w:rPr>
                <w:rStyle w:val="FSCSubjectHeading"/>
                <w:sz w:val="20"/>
              </w:rPr>
              <w:t xml:space="preserve">  Se definen los objetivos de La Organización* que contribuyen a cumplir con los requisitos de este estándar.</w:t>
            </w:r>
          </w:p>
          <w:p w:rsidR="004B0657" w:rsidRDefault="007724F8" w:rsidP="0080458C">
            <w:pPr>
              <w:pStyle w:val="AnnexSubList"/>
              <w:rPr>
                <w:rStyle w:val="FSCSubjectHeading"/>
                <w:b/>
                <w:sz w:val="20"/>
              </w:rPr>
            </w:pPr>
            <w:r w:rsidRPr="006E36E2">
              <w:rPr>
                <w:rStyle w:val="FSCSubjectHeading"/>
                <w:b/>
                <w:sz w:val="20"/>
              </w:rPr>
              <w:t>Indicador: 7.1.2 A.</w:t>
            </w:r>
            <w:r w:rsidRPr="004B0657">
              <w:rPr>
                <w:rStyle w:val="FSCSubjectHeading"/>
                <w:b/>
                <w:sz w:val="20"/>
              </w:rPr>
              <w:t xml:space="preserve">  </w:t>
            </w:r>
            <w:r w:rsidRPr="006E36E2">
              <w:rPr>
                <w:rStyle w:val="FSCSubjectHeading"/>
                <w:sz w:val="20"/>
              </w:rPr>
              <w:t>Se tiene a disposición publica el resumen de la política y objetivos de manejo* y se incorporan al plan de manejo.</w:t>
            </w:r>
          </w:p>
          <w:p w:rsidR="007724F8" w:rsidRDefault="007724F8" w:rsidP="0080458C">
            <w:pPr>
              <w:pStyle w:val="AnnexSubList"/>
              <w:rPr>
                <w:rStyle w:val="FSCSubjectHeading"/>
                <w:b/>
                <w:sz w:val="20"/>
              </w:rPr>
            </w:pPr>
            <w:r w:rsidRPr="006E36E2">
              <w:rPr>
                <w:rStyle w:val="FSCSubjectHeading"/>
                <w:b/>
                <w:sz w:val="20"/>
              </w:rPr>
              <w:t>Indicador: 7.1.2 B.</w:t>
            </w:r>
            <w:r w:rsidRPr="007724F8">
              <w:rPr>
                <w:rStyle w:val="FSCSubjectHeading"/>
                <w:b/>
                <w:sz w:val="20"/>
              </w:rPr>
              <w:t xml:space="preserve">  </w:t>
            </w:r>
            <w:r w:rsidRPr="006E36E2">
              <w:rPr>
                <w:rStyle w:val="FSCSubjectHeading"/>
                <w:sz w:val="20"/>
              </w:rPr>
              <w:t>Se hace público de forma verbal o escrita el resumen de los objetivos de manejo* y se incorporan al plan de manejo.</w:t>
            </w:r>
          </w:p>
          <w:p w:rsidR="007724F8" w:rsidRPr="003862FA" w:rsidRDefault="007724F8" w:rsidP="0080458C">
            <w:pPr>
              <w:pStyle w:val="AnnexSubList"/>
              <w:rPr>
                <w:rStyle w:val="FSCSubjectHeading"/>
                <w:b/>
                <w:sz w:val="20"/>
              </w:rPr>
            </w:pPr>
          </w:p>
        </w:tc>
      </w:tr>
      <w:tr w:rsidR="00A958BD" w:rsidRPr="001E3C71" w:rsidTr="00D11D27">
        <w:tc>
          <w:tcPr>
            <w:tcW w:w="9529" w:type="dxa"/>
          </w:tcPr>
          <w:p w:rsidR="00946DA1" w:rsidRPr="00F6761B" w:rsidRDefault="00E716FC" w:rsidP="0080458C">
            <w:pPr>
              <w:pStyle w:val="AnnexSubList"/>
              <w:rPr>
                <w:rStyle w:val="FSCSubjectHeading"/>
                <w:b/>
                <w:sz w:val="20"/>
              </w:rPr>
            </w:pPr>
            <w:r w:rsidRPr="003862FA">
              <w:br w:type="page"/>
            </w:r>
            <w:r w:rsidR="002532B5" w:rsidRPr="008D0EF2">
              <w:rPr>
                <w:rStyle w:val="FSCSubjectHeading"/>
                <w:sz w:val="20"/>
              </w:rPr>
              <w:t>Criterio</w:t>
            </w:r>
            <w:r w:rsidR="00A958BD" w:rsidRPr="008D0EF2">
              <w:rPr>
                <w:rStyle w:val="FSCSubjectHeading"/>
                <w:sz w:val="20"/>
              </w:rPr>
              <w:t xml:space="preserve"> 7.2.</w:t>
            </w:r>
            <w:r w:rsidR="00A958BD" w:rsidRPr="001E3C71">
              <w:rPr>
                <w:rStyle w:val="FSCSubjectHeading"/>
                <w:sz w:val="20"/>
              </w:rPr>
              <w:t xml:space="preserve"> </w:t>
            </w:r>
            <w:r w:rsidR="00427E8F" w:rsidRPr="006F05F8">
              <w:rPr>
                <w:rStyle w:val="FSCSubjectHeading"/>
                <w:sz w:val="20"/>
              </w:rPr>
              <w:t xml:space="preserve">La </w:t>
            </w:r>
            <w:hyperlink w:anchor="Organización" w:history="1">
              <w:r w:rsidR="00427E8F" w:rsidRPr="006F05F8">
                <w:rPr>
                  <w:rStyle w:val="Hipervnculo"/>
                </w:rPr>
                <w:t>Organización</w:t>
              </w:r>
            </w:hyperlink>
            <w:r w:rsidR="00946DA1" w:rsidRPr="006F05F8">
              <w:rPr>
                <w:rStyle w:val="FSCSubjectHeading"/>
                <w:sz w:val="20"/>
              </w:rPr>
              <w:t xml:space="preserve">* deberá* tener e implementar un </w:t>
            </w:r>
            <w:hyperlink w:anchor="PlandeManejo" w:history="1">
              <w:r w:rsidR="001230E1" w:rsidRPr="006F05F8">
                <w:rPr>
                  <w:rStyle w:val="Hipervnculo"/>
                </w:rPr>
                <w:t>plan de manejo</w:t>
              </w:r>
            </w:hyperlink>
            <w:r w:rsidR="00946DA1" w:rsidRPr="006F05F8">
              <w:rPr>
                <w:rStyle w:val="FSCSubjectHeading"/>
                <w:sz w:val="20"/>
              </w:rPr>
              <w:t xml:space="preserve">* para la </w:t>
            </w:r>
            <w:hyperlink w:anchor="UnidaddeManejo" w:history="1">
              <w:r w:rsidR="00940372" w:rsidRPr="006F05F8">
                <w:rPr>
                  <w:rStyle w:val="Hipervnculo"/>
                </w:rPr>
                <w:t>Unidad de Manejo</w:t>
              </w:r>
            </w:hyperlink>
            <w:r w:rsidR="00946DA1" w:rsidRPr="006F05F8">
              <w:rPr>
                <w:rStyle w:val="FSCSubjectHeading"/>
                <w:sz w:val="20"/>
              </w:rPr>
              <w:t xml:space="preserve">* que sea plenamente coherente con las políticas y objetivos*, que se establecen en virtud del Criterio* 7.1. El plan de manejo* deberá* describir los recursos naturales que existen en la Unidad de Manejo* y explicar de qué manera va a cumplir los requisitos de certificación del FSC. El plan de manejo* deberá* abordar la planificación del manejo forestal* y de la gestión social, de forma proporcional a la </w:t>
            </w:r>
            <w:hyperlink w:anchor="EscalaIntensidadyRiesgo" w:history="1">
              <w:r w:rsidR="00946DA1" w:rsidRPr="006F05F8">
                <w:rPr>
                  <w:rStyle w:val="Hipervnculo"/>
                </w:rPr>
                <w:t>escala*, intensidad* y riesgo</w:t>
              </w:r>
            </w:hyperlink>
            <w:r w:rsidR="00946DA1" w:rsidRPr="006F05F8">
              <w:rPr>
                <w:rStyle w:val="FSCSubjectHeading"/>
                <w:sz w:val="20"/>
              </w:rPr>
              <w:t>* de las actividades planificadas. (C7.1 PyC V4)</w:t>
            </w:r>
          </w:p>
        </w:tc>
      </w:tr>
      <w:tr w:rsidR="002C29FF" w:rsidRPr="003862FA" w:rsidTr="00D11D27">
        <w:tc>
          <w:tcPr>
            <w:tcW w:w="9529" w:type="dxa"/>
          </w:tcPr>
          <w:p w:rsidR="003862FA" w:rsidRDefault="00403BEE" w:rsidP="0080458C">
            <w:pPr>
              <w:pStyle w:val="AnnexSubList"/>
              <w:rPr>
                <w:rStyle w:val="FSCSubjectHeading"/>
                <w:b/>
                <w:sz w:val="20"/>
              </w:rPr>
            </w:pPr>
            <w:r w:rsidRPr="00FB7699">
              <w:br w:type="page"/>
            </w:r>
            <w:r w:rsidR="007724F8" w:rsidRPr="006E36E2">
              <w:rPr>
                <w:rStyle w:val="FSCSubjectHeading"/>
                <w:b/>
                <w:sz w:val="20"/>
              </w:rPr>
              <w:t>Indicador: 7.2.1</w:t>
            </w:r>
            <w:r w:rsidR="007724F8" w:rsidRPr="007724F8">
              <w:rPr>
                <w:rStyle w:val="FSCSubjectHeading"/>
                <w:b/>
                <w:sz w:val="20"/>
              </w:rPr>
              <w:t xml:space="preserve"> </w:t>
            </w:r>
            <w:r w:rsidR="007724F8" w:rsidRPr="006E36E2">
              <w:rPr>
                <w:rStyle w:val="FSCSubjectHeading"/>
                <w:sz w:val="20"/>
              </w:rPr>
              <w:t>El plan de manejo* incluye las acciones, procedimientos, estrategias y medidas de manejo para lograr los objetivos de manejo*.</w:t>
            </w:r>
          </w:p>
          <w:p w:rsidR="007724F8" w:rsidRDefault="007724F8" w:rsidP="0080458C">
            <w:pPr>
              <w:pStyle w:val="AnnexSubList"/>
              <w:rPr>
                <w:rStyle w:val="FSCSubjectHeading"/>
                <w:b/>
                <w:sz w:val="20"/>
              </w:rPr>
            </w:pPr>
            <w:r w:rsidRPr="006E36E2">
              <w:rPr>
                <w:rStyle w:val="FSCSubjectHeading"/>
                <w:b/>
                <w:sz w:val="20"/>
              </w:rPr>
              <w:t>Indicador: 7.2.2 A.</w:t>
            </w:r>
            <w:r w:rsidRPr="007724F8">
              <w:rPr>
                <w:rStyle w:val="FSCSubjectHeading"/>
                <w:sz w:val="20"/>
              </w:rPr>
              <w:t xml:space="preserve">  </w:t>
            </w:r>
            <w:r w:rsidRPr="006E36E2">
              <w:rPr>
                <w:rStyle w:val="FSCSubjectHeading"/>
                <w:sz w:val="20"/>
              </w:rPr>
              <w:t>El plan de manejo* aborda los elementos enumerados en el Anexo E, y se implementa.</w:t>
            </w:r>
          </w:p>
          <w:p w:rsidR="007724F8" w:rsidRDefault="007724F8" w:rsidP="0080458C">
            <w:pPr>
              <w:pStyle w:val="AnnexSubList"/>
              <w:rPr>
                <w:rStyle w:val="FSCSubjectHeading"/>
                <w:b/>
                <w:sz w:val="20"/>
              </w:rPr>
            </w:pPr>
            <w:r w:rsidRPr="006E36E2">
              <w:rPr>
                <w:rStyle w:val="FSCSubjectHeading"/>
                <w:b/>
                <w:sz w:val="20"/>
              </w:rPr>
              <w:t>Indicador: 7.2.2 B.</w:t>
            </w:r>
            <w:r>
              <w:rPr>
                <w:rStyle w:val="FSCSubjectHeading"/>
                <w:b/>
                <w:sz w:val="20"/>
              </w:rPr>
              <w:t xml:space="preserve"> </w:t>
            </w:r>
            <w:r w:rsidRPr="007724F8">
              <w:rPr>
                <w:rStyle w:val="FSCSubjectHeading"/>
                <w:b/>
                <w:sz w:val="20"/>
              </w:rPr>
              <w:t xml:space="preserve"> </w:t>
            </w:r>
            <w:r w:rsidRPr="006E36E2">
              <w:rPr>
                <w:rStyle w:val="FSCSubjectHeading"/>
                <w:sz w:val="20"/>
              </w:rPr>
              <w:t>El plan de manejo* aborda los elementos enumerados en el Anexo E, y se implementa.</w:t>
            </w:r>
          </w:p>
          <w:p w:rsidR="007724F8" w:rsidRPr="003862FA" w:rsidRDefault="007724F8" w:rsidP="0080458C">
            <w:pPr>
              <w:pStyle w:val="AnnexSubList"/>
              <w:rPr>
                <w:rStyle w:val="FSCSubjectHeading"/>
                <w:b/>
                <w:sz w:val="20"/>
              </w:rPr>
            </w:pPr>
          </w:p>
        </w:tc>
      </w:tr>
      <w:tr w:rsidR="002C29FF" w:rsidRPr="001E3C71" w:rsidTr="00D11D27">
        <w:tc>
          <w:tcPr>
            <w:tcW w:w="9529" w:type="dxa"/>
          </w:tcPr>
          <w:p w:rsidR="00946DA1" w:rsidRPr="00F6761B" w:rsidRDefault="002532B5" w:rsidP="0080458C">
            <w:pPr>
              <w:pStyle w:val="AnnexSubList"/>
              <w:rPr>
                <w:rStyle w:val="FSCSubjectHeading"/>
                <w:sz w:val="20"/>
              </w:rPr>
            </w:pPr>
            <w:r w:rsidRPr="006E36E2">
              <w:rPr>
                <w:rStyle w:val="FSCSubjectHeading"/>
                <w:b/>
                <w:sz w:val="20"/>
              </w:rPr>
              <w:t>Criterio</w:t>
            </w:r>
            <w:r w:rsidR="002C29FF" w:rsidRPr="006E36E2">
              <w:rPr>
                <w:rStyle w:val="FSCSubjectHeading"/>
                <w:b/>
                <w:sz w:val="20"/>
              </w:rPr>
              <w:t xml:space="preserve"> 7.3.</w:t>
            </w:r>
            <w:r w:rsidR="002C29FF" w:rsidRPr="001E3C71">
              <w:rPr>
                <w:rStyle w:val="FSCSubjectHeading"/>
                <w:sz w:val="20"/>
              </w:rPr>
              <w:t xml:space="preserve"> </w:t>
            </w:r>
            <w:r w:rsidR="00946DA1" w:rsidRPr="006F05F8">
              <w:rPr>
                <w:rStyle w:val="FSCSubjectHeading"/>
                <w:sz w:val="20"/>
              </w:rPr>
              <w:t xml:space="preserve">El </w:t>
            </w:r>
            <w:hyperlink w:anchor="PlandeManejo" w:history="1">
              <w:r w:rsidR="001230E1" w:rsidRPr="006F05F8">
                <w:rPr>
                  <w:rStyle w:val="Hipervnculo"/>
                </w:rPr>
                <w:t>plan de manejo</w:t>
              </w:r>
            </w:hyperlink>
            <w:r w:rsidR="00946DA1" w:rsidRPr="006F05F8">
              <w:rPr>
                <w:rStyle w:val="FSCSubjectHeading"/>
                <w:sz w:val="20"/>
              </w:rPr>
              <w:t xml:space="preserve">* deberá* incluir </w:t>
            </w:r>
            <w:hyperlink w:anchor="Metasverificables" w:history="1">
              <w:r w:rsidR="00946DA1" w:rsidRPr="006F05F8">
                <w:rPr>
                  <w:rStyle w:val="Hipervnculo"/>
                </w:rPr>
                <w:t>metas verificables</w:t>
              </w:r>
            </w:hyperlink>
            <w:r w:rsidR="00946DA1" w:rsidRPr="006F05F8">
              <w:rPr>
                <w:rStyle w:val="FSCSubjectHeading"/>
                <w:sz w:val="20"/>
              </w:rPr>
              <w:t xml:space="preserve">* que permitan evaluar los progresos realizados en la consecución de cada uno de los </w:t>
            </w:r>
            <w:hyperlink w:anchor="Objetivodemanejo" w:history="1">
              <w:r w:rsidR="00946DA1" w:rsidRPr="006F05F8">
                <w:rPr>
                  <w:rStyle w:val="Hipervnculo"/>
                </w:rPr>
                <w:t>objetivos de manejo</w:t>
              </w:r>
            </w:hyperlink>
            <w:r w:rsidR="00946DA1" w:rsidRPr="006F05F8">
              <w:rPr>
                <w:rStyle w:val="FSCSubjectHeading"/>
                <w:sz w:val="20"/>
              </w:rPr>
              <w:t>* definidos. (nuevo)</w:t>
            </w:r>
          </w:p>
        </w:tc>
      </w:tr>
      <w:tr w:rsidR="002C29FF" w:rsidRPr="001E3C71" w:rsidTr="00D11D27">
        <w:tc>
          <w:tcPr>
            <w:tcW w:w="9529" w:type="dxa"/>
          </w:tcPr>
          <w:p w:rsidR="007724F8" w:rsidRDefault="007724F8" w:rsidP="0080458C">
            <w:pPr>
              <w:pStyle w:val="AnnexSubList"/>
              <w:rPr>
                <w:rStyle w:val="FSCSubjectHeading"/>
                <w:b/>
                <w:sz w:val="20"/>
              </w:rPr>
            </w:pPr>
            <w:r w:rsidRPr="000C4CC1">
              <w:rPr>
                <w:rStyle w:val="FSCSubjectHeading"/>
                <w:b/>
                <w:sz w:val="20"/>
              </w:rPr>
              <w:t>Indicador: 7.3.1</w:t>
            </w:r>
            <w:r w:rsidRPr="007724F8">
              <w:rPr>
                <w:rStyle w:val="FSCSubjectHeading"/>
                <w:b/>
                <w:sz w:val="20"/>
              </w:rPr>
              <w:t xml:space="preserve"> </w:t>
            </w:r>
            <w:r w:rsidRPr="000C4CC1">
              <w:rPr>
                <w:rStyle w:val="FSCSubjectHeading"/>
                <w:sz w:val="20"/>
              </w:rPr>
              <w:t>Se establecen metas verificables* y la frecuencia con la que se evalúan, con el fin de monitorear el progreso hacia cada objetivo de manejo*.</w:t>
            </w:r>
          </w:p>
          <w:p w:rsidR="007724F8" w:rsidRPr="00F36572" w:rsidRDefault="007724F8" w:rsidP="0080458C">
            <w:pPr>
              <w:pStyle w:val="AnnexSubList"/>
              <w:rPr>
                <w:rStyle w:val="FSCSubjectHeading"/>
                <w:b/>
                <w:sz w:val="20"/>
              </w:rPr>
            </w:pPr>
          </w:p>
        </w:tc>
      </w:tr>
      <w:tr w:rsidR="002C29FF" w:rsidRPr="001E3C71" w:rsidTr="00D11D27">
        <w:tc>
          <w:tcPr>
            <w:tcW w:w="9529" w:type="dxa"/>
          </w:tcPr>
          <w:p w:rsidR="00946DA1" w:rsidRPr="00F6761B" w:rsidRDefault="002C29FF" w:rsidP="0080458C">
            <w:pPr>
              <w:pStyle w:val="AnnexSubList"/>
              <w:rPr>
                <w:rStyle w:val="FSCSubjectHeading"/>
                <w:b/>
                <w:sz w:val="20"/>
              </w:rPr>
            </w:pPr>
            <w:r w:rsidRPr="000234C8">
              <w:br w:type="page"/>
            </w:r>
            <w:r w:rsidR="002532B5" w:rsidRPr="006E36E2">
              <w:rPr>
                <w:rStyle w:val="FSCSubjectHeading"/>
                <w:b/>
                <w:sz w:val="20"/>
              </w:rPr>
              <w:t>Criterio</w:t>
            </w:r>
            <w:r w:rsidRPr="006E36E2">
              <w:rPr>
                <w:rStyle w:val="FSCSubjectHeading"/>
                <w:b/>
                <w:sz w:val="20"/>
              </w:rPr>
              <w:t xml:space="preserve"> 7.4</w:t>
            </w:r>
            <w:r w:rsidRPr="008D0EF2">
              <w:rPr>
                <w:rStyle w:val="FSCSubjectHeading"/>
                <w:sz w:val="20"/>
              </w:rPr>
              <w:t>.</w:t>
            </w:r>
            <w:r w:rsidRPr="001E3C71">
              <w:rPr>
                <w:rStyle w:val="FSCSubjectHeading"/>
                <w:sz w:val="20"/>
              </w:rPr>
              <w:t xml:space="preserve"> </w:t>
            </w:r>
            <w:r w:rsidR="00427E8F" w:rsidRPr="006F05F8">
              <w:rPr>
                <w:rStyle w:val="FSCSubjectHeading"/>
                <w:sz w:val="20"/>
              </w:rPr>
              <w:t xml:space="preserve">La </w:t>
            </w:r>
            <w:hyperlink w:anchor="Organización" w:history="1">
              <w:r w:rsidR="00427E8F" w:rsidRPr="006F05F8">
                <w:rPr>
                  <w:rStyle w:val="Hipervnculo"/>
                </w:rPr>
                <w:t>Organización</w:t>
              </w:r>
            </w:hyperlink>
            <w:r w:rsidR="00946DA1" w:rsidRPr="006F05F8">
              <w:rPr>
                <w:rStyle w:val="FSCSubjectHeading"/>
                <w:sz w:val="20"/>
              </w:rPr>
              <w:t xml:space="preserve">* deberá* actualizar y revisar periódicamente la planificación de manejo y la documentación sobre los procedimientos, para incorporar los resultados del monitoreo y evaluación, los procesos para </w:t>
            </w:r>
            <w:hyperlink w:anchor="Involucrarprocesosparainvolucrar" w:history="1">
              <w:r w:rsidR="00946DA1" w:rsidRPr="006F05F8">
                <w:rPr>
                  <w:rStyle w:val="Hipervnculo"/>
                </w:rPr>
                <w:t>involucrar</w:t>
              </w:r>
            </w:hyperlink>
            <w:r w:rsidR="00946DA1" w:rsidRPr="006F05F8">
              <w:rPr>
                <w:rStyle w:val="FSCSubjectHeading"/>
                <w:sz w:val="20"/>
              </w:rPr>
              <w:t>* a los actores sociales* o las nuevas informaciones científicas y técnicas, así como para responder frente a las posibles modificaciones en las circunstancias ambientales, sociales y económicas. (C7.2 PyC V4)</w:t>
            </w:r>
          </w:p>
        </w:tc>
      </w:tr>
      <w:tr w:rsidR="002C29FF" w:rsidRPr="001E3C71" w:rsidTr="00D11D27">
        <w:tc>
          <w:tcPr>
            <w:tcW w:w="9529" w:type="dxa"/>
          </w:tcPr>
          <w:p w:rsidR="007724F8" w:rsidRPr="006E36E2" w:rsidRDefault="007724F8" w:rsidP="0080458C">
            <w:pPr>
              <w:pStyle w:val="AnnexSubList"/>
              <w:rPr>
                <w:rStyle w:val="FSCSubjectHeading"/>
                <w:sz w:val="20"/>
              </w:rPr>
            </w:pPr>
            <w:r w:rsidRPr="006E36E2">
              <w:rPr>
                <w:rStyle w:val="FSCSubjectHeading"/>
                <w:b/>
                <w:sz w:val="20"/>
              </w:rPr>
              <w:t>Indicador: 7.4.1</w:t>
            </w:r>
            <w:r w:rsidRPr="007724F8">
              <w:rPr>
                <w:rStyle w:val="FSCSubjectHeading"/>
                <w:b/>
                <w:sz w:val="20"/>
              </w:rPr>
              <w:t xml:space="preserve"> </w:t>
            </w:r>
            <w:r w:rsidRPr="006E36E2">
              <w:rPr>
                <w:rStyle w:val="FSCSubjectHeading"/>
                <w:sz w:val="20"/>
              </w:rPr>
              <w:t>El plan de manejo* se revisa y actualiza periódicamente de manera consistente con el Anexo F para incorporar:</w:t>
            </w:r>
          </w:p>
          <w:p w:rsidR="007724F8" w:rsidRPr="006E36E2" w:rsidRDefault="007724F8" w:rsidP="0080458C">
            <w:pPr>
              <w:pStyle w:val="AnnexSubList"/>
              <w:rPr>
                <w:rStyle w:val="FSCSubjectHeading"/>
                <w:sz w:val="20"/>
              </w:rPr>
            </w:pPr>
            <w:r w:rsidRPr="006E36E2">
              <w:rPr>
                <w:rStyle w:val="FSCSubjectHeading"/>
                <w:sz w:val="20"/>
              </w:rPr>
              <w:t>1) Los resultados del monitoreo, incluyendo los resultados de las auditorías de certificación;</w:t>
            </w:r>
          </w:p>
          <w:p w:rsidR="007724F8" w:rsidRPr="006E36E2" w:rsidRDefault="007724F8" w:rsidP="0080458C">
            <w:pPr>
              <w:pStyle w:val="AnnexSubList"/>
              <w:rPr>
                <w:rStyle w:val="FSCSubjectHeading"/>
                <w:sz w:val="20"/>
              </w:rPr>
            </w:pPr>
            <w:r w:rsidRPr="006E36E2">
              <w:rPr>
                <w:rStyle w:val="FSCSubjectHeading"/>
                <w:sz w:val="20"/>
              </w:rPr>
              <w:t>2) Resultados de la evaluación;</w:t>
            </w:r>
          </w:p>
          <w:p w:rsidR="007724F8" w:rsidRPr="006E36E2" w:rsidRDefault="007724F8" w:rsidP="0080458C">
            <w:pPr>
              <w:pStyle w:val="AnnexSubList"/>
              <w:rPr>
                <w:rStyle w:val="FSCSubjectHeading"/>
                <w:sz w:val="20"/>
              </w:rPr>
            </w:pPr>
            <w:r w:rsidRPr="006E36E2">
              <w:rPr>
                <w:rStyle w:val="FSCSubjectHeading"/>
                <w:sz w:val="20"/>
              </w:rPr>
              <w:t>3) Resultados del involucramiento* de los actores sociales*;</w:t>
            </w:r>
          </w:p>
          <w:p w:rsidR="007724F8" w:rsidRPr="006E36E2" w:rsidRDefault="007724F8" w:rsidP="0080458C">
            <w:pPr>
              <w:pStyle w:val="AnnexSubList"/>
              <w:rPr>
                <w:rStyle w:val="FSCSubjectHeading"/>
                <w:sz w:val="20"/>
              </w:rPr>
            </w:pPr>
            <w:r w:rsidRPr="006E36E2">
              <w:rPr>
                <w:rStyle w:val="FSCSubjectHeading"/>
                <w:sz w:val="20"/>
              </w:rPr>
              <w:t>4) Nueva información científica y técnica, y</w:t>
            </w:r>
          </w:p>
          <w:p w:rsidR="00336605" w:rsidRPr="006E36E2" w:rsidRDefault="007724F8" w:rsidP="0080458C">
            <w:pPr>
              <w:pStyle w:val="AnnexSubList"/>
              <w:rPr>
                <w:rStyle w:val="FSCSubjectHeading"/>
                <w:sz w:val="20"/>
              </w:rPr>
            </w:pPr>
            <w:r w:rsidRPr="006E36E2">
              <w:rPr>
                <w:rStyle w:val="FSCSubjectHeading"/>
                <w:sz w:val="20"/>
              </w:rPr>
              <w:t>5) Cambio de circunstancias ambientales, sociales o económicas.</w:t>
            </w:r>
          </w:p>
          <w:p w:rsidR="007724F8" w:rsidRPr="00F36572" w:rsidRDefault="007724F8" w:rsidP="0080458C">
            <w:pPr>
              <w:pStyle w:val="AnnexSubList"/>
              <w:rPr>
                <w:rStyle w:val="FSCSubjectHeading"/>
                <w:b/>
                <w:sz w:val="20"/>
              </w:rPr>
            </w:pPr>
          </w:p>
        </w:tc>
      </w:tr>
      <w:tr w:rsidR="002C29FF" w:rsidRPr="001E3C71" w:rsidTr="00D11D27">
        <w:tc>
          <w:tcPr>
            <w:tcW w:w="9529" w:type="dxa"/>
          </w:tcPr>
          <w:p w:rsidR="00946DA1" w:rsidRPr="00F6761B" w:rsidRDefault="002532B5" w:rsidP="0080458C">
            <w:pPr>
              <w:pStyle w:val="AnnexSubList"/>
              <w:rPr>
                <w:rStyle w:val="FSCSubjectHeading"/>
                <w:b/>
                <w:sz w:val="20"/>
              </w:rPr>
            </w:pPr>
            <w:r w:rsidRPr="006E36E2">
              <w:rPr>
                <w:rStyle w:val="FSCSubjectHeading"/>
                <w:b/>
                <w:sz w:val="20"/>
              </w:rPr>
              <w:t>Criterio</w:t>
            </w:r>
            <w:r w:rsidR="002C29FF" w:rsidRPr="006E36E2">
              <w:rPr>
                <w:rStyle w:val="FSCSubjectHeading"/>
                <w:b/>
                <w:sz w:val="20"/>
              </w:rPr>
              <w:t xml:space="preserve"> 7.5.</w:t>
            </w:r>
            <w:r w:rsidR="002C29FF" w:rsidRPr="001E3C71">
              <w:rPr>
                <w:rStyle w:val="FSCSubjectHeading"/>
                <w:sz w:val="20"/>
              </w:rPr>
              <w:t xml:space="preserve"> </w:t>
            </w:r>
            <w:r w:rsidR="00427E8F" w:rsidRPr="006F05F8">
              <w:rPr>
                <w:rStyle w:val="FSCSubjectHeading"/>
                <w:sz w:val="20"/>
              </w:rPr>
              <w:t xml:space="preserve">La </w:t>
            </w:r>
            <w:hyperlink w:anchor="Organización" w:history="1">
              <w:r w:rsidR="00427E8F" w:rsidRPr="006F05F8">
                <w:rPr>
                  <w:rStyle w:val="Hipervnculo"/>
                </w:rPr>
                <w:t>Organización</w:t>
              </w:r>
            </w:hyperlink>
            <w:r w:rsidR="00946DA1" w:rsidRPr="006F05F8">
              <w:rPr>
                <w:rStyle w:val="FSCSubjectHeading"/>
                <w:sz w:val="20"/>
              </w:rPr>
              <w:t xml:space="preserve">* deberá* poner a </w:t>
            </w:r>
            <w:hyperlink w:anchor="Disposiciónpública" w:history="1">
              <w:r w:rsidR="00946DA1" w:rsidRPr="006F05F8">
                <w:rPr>
                  <w:rStyle w:val="Hipervnculo"/>
                </w:rPr>
                <w:t>disposición pública</w:t>
              </w:r>
            </w:hyperlink>
            <w:r w:rsidR="00946DA1" w:rsidRPr="006F05F8">
              <w:rPr>
                <w:rStyle w:val="FSCSubjectHeading"/>
                <w:sz w:val="20"/>
              </w:rPr>
              <w:t xml:space="preserve">* un resumen del </w:t>
            </w:r>
            <w:hyperlink w:anchor="PlandeManejo" w:history="1">
              <w:r w:rsidR="001230E1" w:rsidRPr="006F05F8">
                <w:rPr>
                  <w:rStyle w:val="Hipervnculo"/>
                </w:rPr>
                <w:t>plan de manejo</w:t>
              </w:r>
            </w:hyperlink>
            <w:r w:rsidR="00946DA1" w:rsidRPr="006F05F8">
              <w:rPr>
                <w:rStyle w:val="FSCSubjectHeading"/>
                <w:sz w:val="20"/>
              </w:rPr>
              <w:t xml:space="preserve">* de forma gratuita. Las demás partes relevantes del </w:t>
            </w:r>
            <w:hyperlink w:anchor="PlandeManejo" w:history="1">
              <w:r w:rsidR="00282C7A" w:rsidRPr="006F05F8">
                <w:rPr>
                  <w:rStyle w:val="Hipervnculo"/>
                </w:rPr>
                <w:t>plan de manejo</w:t>
              </w:r>
            </w:hyperlink>
            <w:r w:rsidR="00946DA1" w:rsidRPr="006F05F8">
              <w:rPr>
                <w:rStyle w:val="FSCSubjectHeading"/>
                <w:sz w:val="20"/>
              </w:rPr>
              <w:t xml:space="preserve">*, excluyendo la </w:t>
            </w:r>
            <w:hyperlink w:anchor="Informaciónconfidencial" w:history="1">
              <w:r w:rsidR="00946DA1" w:rsidRPr="006F05F8">
                <w:rPr>
                  <w:rStyle w:val="Hipervnculo"/>
                </w:rPr>
                <w:t>información confidencial</w:t>
              </w:r>
            </w:hyperlink>
            <w:r w:rsidR="00946DA1" w:rsidRPr="006F05F8">
              <w:rPr>
                <w:rStyle w:val="FSCSubjectHeading"/>
                <w:sz w:val="20"/>
              </w:rPr>
              <w:t xml:space="preserve">*, deberán* ponerse a disposición de los </w:t>
            </w:r>
            <w:hyperlink w:anchor="Actorafectado" w:history="1">
              <w:r w:rsidR="00946DA1" w:rsidRPr="006F05F8">
                <w:rPr>
                  <w:rStyle w:val="Hipervnculo"/>
                </w:rPr>
                <w:t>actores afectados</w:t>
              </w:r>
            </w:hyperlink>
            <w:r w:rsidR="00946DA1" w:rsidRPr="006F05F8">
              <w:rPr>
                <w:rStyle w:val="FSCSubjectHeading"/>
                <w:sz w:val="20"/>
              </w:rPr>
              <w:t>*, bajo solicitud y al costo de reproducción y tramitación. (C7.4 PyC V4)</w:t>
            </w:r>
          </w:p>
        </w:tc>
      </w:tr>
      <w:tr w:rsidR="00663A34" w:rsidRPr="001E3C71" w:rsidTr="00D11D27">
        <w:tc>
          <w:tcPr>
            <w:tcW w:w="9529" w:type="dxa"/>
          </w:tcPr>
          <w:p w:rsidR="003862FA" w:rsidRDefault="007724F8" w:rsidP="0080458C">
            <w:pPr>
              <w:pStyle w:val="AnnexSubList"/>
              <w:rPr>
                <w:rStyle w:val="FSCSubjectHeading"/>
                <w:b/>
                <w:sz w:val="20"/>
              </w:rPr>
            </w:pPr>
            <w:r w:rsidRPr="006E36E2">
              <w:rPr>
                <w:rStyle w:val="FSCSubjectHeading"/>
                <w:b/>
                <w:sz w:val="20"/>
              </w:rPr>
              <w:t>Indicador: 7.5.1</w:t>
            </w:r>
            <w:r w:rsidRPr="007724F8">
              <w:rPr>
                <w:rStyle w:val="FSCSubjectHeading"/>
                <w:b/>
                <w:sz w:val="20"/>
              </w:rPr>
              <w:t xml:space="preserve"> </w:t>
            </w:r>
            <w:r w:rsidRPr="006E36E2">
              <w:rPr>
                <w:rStyle w:val="FSCSubjectHeading"/>
                <w:sz w:val="20"/>
              </w:rPr>
              <w:t>Se pone a disposición pública* y de forma gratuita un resumen del plan de manejo* en un lenguaje comprensible para los actores sociales, incluyendo mapas y excluyendo información confidencial*.</w:t>
            </w:r>
          </w:p>
          <w:p w:rsidR="007724F8" w:rsidRPr="00F36572" w:rsidRDefault="007724F8" w:rsidP="0080458C">
            <w:pPr>
              <w:pStyle w:val="AnnexSubList"/>
              <w:rPr>
                <w:rStyle w:val="FSCSubjectHeading"/>
                <w:b/>
                <w:sz w:val="20"/>
              </w:rPr>
            </w:pPr>
            <w:r w:rsidRPr="006E36E2">
              <w:rPr>
                <w:rStyle w:val="FSCSubjectHeading"/>
                <w:b/>
                <w:sz w:val="20"/>
              </w:rPr>
              <w:t>Indicador: 7.5.2</w:t>
            </w:r>
            <w:r w:rsidRPr="007724F8">
              <w:rPr>
                <w:rStyle w:val="FSCSubjectHeading"/>
                <w:b/>
                <w:sz w:val="20"/>
              </w:rPr>
              <w:t xml:space="preserve"> </w:t>
            </w:r>
            <w:r w:rsidRPr="006E36E2">
              <w:rPr>
                <w:rStyle w:val="FSCSubjectHeading"/>
                <w:sz w:val="20"/>
              </w:rPr>
              <w:t>A solicitud de los actores afectados y al costo de reproducción y tramitación, se pone a disposición las partes relevantes del plan de manejo, excluyendo la información confidencial.</w:t>
            </w:r>
          </w:p>
        </w:tc>
      </w:tr>
      <w:tr w:rsidR="00663A34" w:rsidRPr="001E3C71" w:rsidTr="00D11D27">
        <w:tc>
          <w:tcPr>
            <w:tcW w:w="9529" w:type="dxa"/>
          </w:tcPr>
          <w:p w:rsidR="00946DA1" w:rsidRPr="00F6761B" w:rsidRDefault="002532B5" w:rsidP="0080458C">
            <w:pPr>
              <w:pStyle w:val="AnnexSubList"/>
              <w:rPr>
                <w:rStyle w:val="FSCSubjectHeading"/>
                <w:b/>
                <w:sz w:val="20"/>
              </w:rPr>
            </w:pPr>
            <w:r w:rsidRPr="006E36E2">
              <w:rPr>
                <w:rStyle w:val="FSCSubjectHeading"/>
                <w:b/>
                <w:sz w:val="20"/>
              </w:rPr>
              <w:t>Criterio</w:t>
            </w:r>
            <w:r w:rsidR="00663A34" w:rsidRPr="006E36E2">
              <w:rPr>
                <w:rStyle w:val="FSCSubjectHeading"/>
                <w:b/>
                <w:sz w:val="20"/>
              </w:rPr>
              <w:t xml:space="preserve"> 7.6.</w:t>
            </w:r>
            <w:r w:rsidR="00663A34" w:rsidRPr="001E3C71">
              <w:rPr>
                <w:rStyle w:val="FSCSubjectHeading"/>
                <w:sz w:val="20"/>
              </w:rPr>
              <w:t xml:space="preserve"> </w:t>
            </w:r>
            <w:r w:rsidR="00427E8F" w:rsidRPr="00FB7699">
              <w:rPr>
                <w:rStyle w:val="FSCSubjectHeading"/>
                <w:sz w:val="20"/>
              </w:rPr>
              <w:t xml:space="preserve">La </w:t>
            </w:r>
            <w:hyperlink w:anchor="Organización" w:history="1">
              <w:r w:rsidR="00427E8F" w:rsidRPr="00FB7699">
                <w:rPr>
                  <w:rStyle w:val="Hipervnculo"/>
                </w:rPr>
                <w:t>Organización</w:t>
              </w:r>
            </w:hyperlink>
            <w:r w:rsidR="00946DA1" w:rsidRPr="00FB7699">
              <w:rPr>
                <w:rStyle w:val="FSCSubjectHeading"/>
                <w:sz w:val="20"/>
              </w:rPr>
              <w:t xml:space="preserve">*, de forma proporcional a la </w:t>
            </w:r>
            <w:hyperlink w:anchor="EscalaIntensidadyRiesgo" w:history="1">
              <w:r w:rsidR="00946DA1" w:rsidRPr="00FB7699">
                <w:rPr>
                  <w:rStyle w:val="Hipervnculo"/>
                </w:rPr>
                <w:t>escala, intensidad y riesgo</w:t>
              </w:r>
            </w:hyperlink>
            <w:r w:rsidR="00946DA1" w:rsidRPr="00FB7699">
              <w:rPr>
                <w:rStyle w:val="FSCSubjectHeading"/>
                <w:sz w:val="20"/>
              </w:rPr>
              <w:t xml:space="preserve">* de las actividades de manejo, deberá* involucrar* en los procesos de planificación y monitoreo a los </w:t>
            </w:r>
            <w:hyperlink w:anchor="Actorafectado" w:history="1">
              <w:r w:rsidR="00282C7A" w:rsidRPr="00FB7699">
                <w:rPr>
                  <w:rStyle w:val="Hipervnculo"/>
                </w:rPr>
                <w:t>actores afectados</w:t>
              </w:r>
            </w:hyperlink>
            <w:r w:rsidR="00946DA1" w:rsidRPr="00FB7699">
              <w:rPr>
                <w:rStyle w:val="FSCSubjectHeading"/>
                <w:sz w:val="20"/>
              </w:rPr>
              <w:t xml:space="preserve">*, de forma proactiva y trasparente. Deberá* asimismo involucrar* a los </w:t>
            </w:r>
            <w:hyperlink w:anchor="Actorinteresado" w:history="1">
              <w:r w:rsidR="00946DA1" w:rsidRPr="00FB7699">
                <w:rPr>
                  <w:rStyle w:val="Hipervnculo"/>
                </w:rPr>
                <w:t>actores interesados</w:t>
              </w:r>
            </w:hyperlink>
            <w:r w:rsidR="00946DA1" w:rsidRPr="00FB7699">
              <w:rPr>
                <w:rStyle w:val="FSCSubjectHeading"/>
                <w:sz w:val="20"/>
              </w:rPr>
              <w:t>*, si éstos lo solicitan. (C4.4 PyC V4)</w:t>
            </w:r>
          </w:p>
        </w:tc>
      </w:tr>
      <w:tr w:rsidR="0013206A" w:rsidRPr="003862FA" w:rsidTr="00D11D27">
        <w:tc>
          <w:tcPr>
            <w:tcW w:w="9529" w:type="dxa"/>
          </w:tcPr>
          <w:p w:rsidR="007724F8" w:rsidRPr="007724F8" w:rsidRDefault="007724F8" w:rsidP="0080458C">
            <w:pPr>
              <w:pStyle w:val="AnnexSubList"/>
              <w:rPr>
                <w:rStyle w:val="FSCSubjectHeading"/>
                <w:b/>
                <w:sz w:val="20"/>
              </w:rPr>
            </w:pPr>
            <w:r w:rsidRPr="006E36E2">
              <w:rPr>
                <w:rStyle w:val="FSCSubjectHeading"/>
                <w:b/>
                <w:sz w:val="20"/>
              </w:rPr>
              <w:t>Indicador: 7.6.1</w:t>
            </w:r>
            <w:r w:rsidRPr="007724F8">
              <w:rPr>
                <w:rStyle w:val="FSCSubjectHeading"/>
                <w:sz w:val="20"/>
              </w:rPr>
              <w:t xml:space="preserve"> </w:t>
            </w:r>
            <w:r w:rsidRPr="006E36E2">
              <w:rPr>
                <w:rStyle w:val="FSCSubjectHeading"/>
                <w:sz w:val="20"/>
              </w:rPr>
              <w:t>Se identifican a todos los actores interesados y afectados por las actividades de manejo. Se mantiene un registro actualizado con la información de contacto.</w:t>
            </w:r>
          </w:p>
          <w:p w:rsidR="007724F8" w:rsidRPr="006E36E2" w:rsidRDefault="007724F8" w:rsidP="0080458C">
            <w:pPr>
              <w:pStyle w:val="AnnexSubList"/>
              <w:rPr>
                <w:rStyle w:val="FSCSubjectHeading"/>
                <w:sz w:val="20"/>
              </w:rPr>
            </w:pPr>
            <w:r w:rsidRPr="006E36E2">
              <w:rPr>
                <w:rStyle w:val="FSCSubjectHeading"/>
                <w:b/>
                <w:sz w:val="20"/>
              </w:rPr>
              <w:t>Indicador: 7.6.2</w:t>
            </w:r>
            <w:r w:rsidRPr="007724F8">
              <w:rPr>
                <w:rStyle w:val="FSCSubjectHeading"/>
                <w:sz w:val="20"/>
              </w:rPr>
              <w:t xml:space="preserve"> </w:t>
            </w:r>
            <w:r w:rsidRPr="006E36E2">
              <w:rPr>
                <w:rStyle w:val="FSCSubjectHeading"/>
                <w:sz w:val="20"/>
              </w:rPr>
              <w:t>Se involucra* de forma culturalmente apropiada* a los actores afectados* para asegurar que participan de forma proactiva y transparente en los siguientes procesos:</w:t>
            </w:r>
          </w:p>
          <w:p w:rsidR="007724F8" w:rsidRPr="006E36E2" w:rsidRDefault="007724F8" w:rsidP="0080458C">
            <w:pPr>
              <w:pStyle w:val="AnnexSubList"/>
              <w:rPr>
                <w:rStyle w:val="FSCSubjectHeading"/>
                <w:sz w:val="20"/>
              </w:rPr>
            </w:pPr>
            <w:r w:rsidRPr="006E36E2">
              <w:rPr>
                <w:rStyle w:val="FSCSubjectHeading"/>
                <w:sz w:val="20"/>
              </w:rPr>
              <w:t>1) Procesos de resolución de controversias* (Criterio* 1.6, Criterio* 2.6, Criterio* 4.6);</w:t>
            </w:r>
          </w:p>
          <w:p w:rsidR="007724F8" w:rsidRPr="006E36E2" w:rsidRDefault="007724F8" w:rsidP="0080458C">
            <w:pPr>
              <w:pStyle w:val="AnnexSubList"/>
              <w:rPr>
                <w:rStyle w:val="FSCSubjectHeading"/>
                <w:sz w:val="20"/>
              </w:rPr>
            </w:pPr>
            <w:r w:rsidRPr="006E36E2">
              <w:rPr>
                <w:rStyle w:val="FSCSubjectHeading"/>
                <w:sz w:val="20"/>
              </w:rPr>
              <w:t>2) Identificación de los derechos</w:t>
            </w:r>
            <w:r w:rsidR="00524396">
              <w:rPr>
                <w:rStyle w:val="FSCSubjectHeading"/>
                <w:sz w:val="20"/>
              </w:rPr>
              <w:t>, p</w:t>
            </w:r>
            <w:r w:rsidR="00524396" w:rsidRPr="00524396">
              <w:rPr>
                <w:i/>
                <w:iCs/>
              </w:rPr>
              <w:t>aisajes culturales Indígenas</w:t>
            </w:r>
            <w:r w:rsidR="00524396" w:rsidRPr="00524396">
              <w:t>*</w:t>
            </w:r>
            <w:r w:rsidR="00524396" w:rsidRPr="00C71A52">
              <w:rPr>
                <w:color w:val="A40023"/>
              </w:rPr>
              <w:t xml:space="preserve"> </w:t>
            </w:r>
            <w:r w:rsidRPr="006E36E2">
              <w:rPr>
                <w:rStyle w:val="FSCSubjectHeading"/>
                <w:sz w:val="20"/>
              </w:rPr>
              <w:t>(Criterio* 3.1, Criterio* 4.1), lugares (Criterio* 3.5, Criterio* 4.7) e impactos (Criterio* 4.5);</w:t>
            </w:r>
          </w:p>
          <w:p w:rsidR="007724F8" w:rsidRPr="006E36E2" w:rsidRDefault="007724F8" w:rsidP="0080458C">
            <w:pPr>
              <w:pStyle w:val="AnnexSubList"/>
              <w:rPr>
                <w:rStyle w:val="FSCSubjectHeading"/>
                <w:sz w:val="20"/>
              </w:rPr>
            </w:pPr>
            <w:r w:rsidRPr="006E36E2">
              <w:rPr>
                <w:rStyle w:val="FSCSubjectHeading"/>
                <w:sz w:val="20"/>
              </w:rPr>
              <w:t>3) Las actividades de desarrollo socioeconómico de las comunidades locales* (Criterio* 4.4); y</w:t>
            </w:r>
          </w:p>
          <w:p w:rsidR="003862FA" w:rsidRPr="006E36E2" w:rsidRDefault="007724F8" w:rsidP="0080458C">
            <w:pPr>
              <w:pStyle w:val="AnnexSubList"/>
              <w:rPr>
                <w:rStyle w:val="FSCSubjectHeading"/>
                <w:sz w:val="20"/>
              </w:rPr>
            </w:pPr>
            <w:r w:rsidRPr="006E36E2">
              <w:rPr>
                <w:rStyle w:val="FSCSubjectHeading"/>
                <w:sz w:val="20"/>
              </w:rPr>
              <w:t>4) Evaluación, manejo y monitoreo de los Altos Valores de Conservación* (Criterio* 9.1, Criterio* 9.2, Criterio* 9.4).</w:t>
            </w:r>
          </w:p>
          <w:p w:rsidR="007724F8" w:rsidRDefault="007724F8" w:rsidP="0080458C">
            <w:pPr>
              <w:pStyle w:val="AnnexSubList"/>
              <w:rPr>
                <w:rStyle w:val="FSCSubjectHeading"/>
                <w:b/>
                <w:sz w:val="20"/>
              </w:rPr>
            </w:pPr>
            <w:r w:rsidRPr="006E36E2">
              <w:rPr>
                <w:rStyle w:val="FSCSubjectHeading"/>
                <w:b/>
                <w:sz w:val="20"/>
              </w:rPr>
              <w:t>Indicador: 7.6.3</w:t>
            </w:r>
            <w:r w:rsidRPr="007724F8">
              <w:rPr>
                <w:rStyle w:val="FSCSubjectHeading"/>
                <w:b/>
                <w:sz w:val="20"/>
              </w:rPr>
              <w:t xml:space="preserve"> </w:t>
            </w:r>
            <w:r w:rsidRPr="006E36E2">
              <w:rPr>
                <w:rStyle w:val="FSCSubjectHeading"/>
                <w:sz w:val="20"/>
              </w:rPr>
              <w:t>Se ofrece a los actores afectados* la oportunidad de involucrarse* de forma culturalmente apropiada* en el monitoreo y los procesos de planificación de las actividades de manejo que afectan a sus intereses.</w:t>
            </w:r>
          </w:p>
          <w:p w:rsidR="007724F8" w:rsidRDefault="007724F8" w:rsidP="0080458C">
            <w:pPr>
              <w:pStyle w:val="AnnexSubList"/>
              <w:rPr>
                <w:rStyle w:val="FSCSubjectHeading"/>
                <w:b/>
                <w:sz w:val="20"/>
              </w:rPr>
            </w:pPr>
            <w:r w:rsidRPr="006E36E2">
              <w:rPr>
                <w:rStyle w:val="FSCSubjectHeading"/>
                <w:b/>
                <w:sz w:val="20"/>
              </w:rPr>
              <w:t>Indicador: 7.6.4</w:t>
            </w:r>
            <w:r w:rsidRPr="007724F8">
              <w:rPr>
                <w:rStyle w:val="FSCSubjectHeading"/>
                <w:b/>
                <w:sz w:val="20"/>
              </w:rPr>
              <w:t xml:space="preserve"> </w:t>
            </w:r>
            <w:r w:rsidR="006E36E2">
              <w:rPr>
                <w:rStyle w:val="FSCSubjectHeading"/>
                <w:b/>
                <w:sz w:val="20"/>
              </w:rPr>
              <w:t xml:space="preserve"> </w:t>
            </w:r>
            <w:r w:rsidRPr="006E36E2">
              <w:rPr>
                <w:rStyle w:val="FSCSubjectHeading"/>
                <w:sz w:val="20"/>
              </w:rPr>
              <w:t>Previa solicitud, se ofrece a los actores interesados* la oportunidad de involucrarse* de forma culturalmente apropiada* en el monitoreo y los procesos de planificación de las actividades de manejo que afectan a sus intereses.</w:t>
            </w:r>
          </w:p>
          <w:p w:rsidR="007724F8" w:rsidRPr="003862FA" w:rsidRDefault="007724F8" w:rsidP="0080458C">
            <w:pPr>
              <w:pStyle w:val="AnnexSubList"/>
              <w:rPr>
                <w:rStyle w:val="FSCSubjectHeading"/>
                <w:sz w:val="20"/>
              </w:rPr>
            </w:pPr>
          </w:p>
        </w:tc>
      </w:tr>
    </w:tbl>
    <w:p w:rsidR="00937A2F" w:rsidRPr="000234C8" w:rsidRDefault="00937A2F" w:rsidP="0080458C">
      <w:pPr>
        <w:pStyle w:val="AnnexSubList"/>
      </w:pPr>
    </w:p>
    <w:p w:rsidR="00F62192" w:rsidRPr="00937A2F" w:rsidRDefault="00937A2F" w:rsidP="0080458C">
      <w:pPr>
        <w:pStyle w:val="AnnexSubList"/>
      </w:pPr>
      <w:r w:rsidRPr="00937A2F">
        <w:t xml:space="preserve">     </w:t>
      </w:r>
      <w:hyperlink w:anchor="AnexoE" w:history="1">
        <w:r w:rsidR="00F62192" w:rsidRPr="00F36572">
          <w:rPr>
            <w:rStyle w:val="Hipervnculo"/>
            <w:b w:val="0"/>
          </w:rPr>
          <w:t>Ir a Anexo E</w:t>
        </w:r>
      </w:hyperlink>
    </w:p>
    <w:p w:rsidR="00937A2F" w:rsidRPr="00937A2F" w:rsidRDefault="00937A2F" w:rsidP="0080458C">
      <w:pPr>
        <w:pStyle w:val="AnnexSubList"/>
      </w:pPr>
    </w:p>
    <w:tbl>
      <w:tblPr>
        <w:tblStyle w:val="Tablaconcuadrcula"/>
        <w:tblW w:w="9529" w:type="dxa"/>
        <w:tblInd w:w="360" w:type="dxa"/>
        <w:tblLook w:val="04A0" w:firstRow="1" w:lastRow="0" w:firstColumn="1" w:lastColumn="0" w:noHBand="0" w:noVBand="1"/>
      </w:tblPr>
      <w:tblGrid>
        <w:gridCol w:w="9529"/>
      </w:tblGrid>
      <w:tr w:rsidR="0013206A" w:rsidRPr="001E3C71" w:rsidTr="00D11D27">
        <w:tc>
          <w:tcPr>
            <w:tcW w:w="9529" w:type="dxa"/>
          </w:tcPr>
          <w:p w:rsidR="00946DA1" w:rsidRPr="007724F8" w:rsidRDefault="00946DA1" w:rsidP="0080458C">
            <w:pPr>
              <w:pStyle w:val="AnnexSubList"/>
              <w:rPr>
                <w:rStyle w:val="FSCSubjectHeading"/>
                <w:sz w:val="20"/>
              </w:rPr>
            </w:pPr>
            <w:r w:rsidRPr="007724F8">
              <w:rPr>
                <w:rStyle w:val="FSCSubjectHeading"/>
                <w:sz w:val="20"/>
              </w:rPr>
              <w:t xml:space="preserve">PRINCIPIO 8: MONITOREO Y EVALUACIÓN </w:t>
            </w:r>
          </w:p>
          <w:p w:rsidR="00946DA1" w:rsidRPr="006F05F8" w:rsidRDefault="00427E8F" w:rsidP="0080458C">
            <w:pPr>
              <w:pStyle w:val="AnnexSubList"/>
              <w:rPr>
                <w:rStyle w:val="FSCSubjectHeading"/>
                <w:sz w:val="20"/>
              </w:rPr>
            </w:pPr>
            <w:r w:rsidRPr="006F05F8">
              <w:rPr>
                <w:rStyle w:val="FSCSubjectHeading"/>
                <w:sz w:val="20"/>
              </w:rPr>
              <w:t xml:space="preserve">La </w:t>
            </w:r>
            <w:hyperlink w:anchor="Organización" w:history="1">
              <w:r w:rsidRPr="006F05F8">
                <w:rPr>
                  <w:rStyle w:val="Hipervnculo"/>
                </w:rPr>
                <w:t>Organización</w:t>
              </w:r>
            </w:hyperlink>
            <w:r w:rsidR="00946DA1" w:rsidRPr="006F05F8">
              <w:rPr>
                <w:rStyle w:val="FSCSubjectHeading"/>
                <w:sz w:val="20"/>
              </w:rPr>
              <w:t xml:space="preserve">* deberá* demostrar que el progreso hacia el cumplimiento de los </w:t>
            </w:r>
            <w:hyperlink w:anchor="Objetivodemanejo" w:history="1">
              <w:r w:rsidR="00946DA1" w:rsidRPr="006F05F8">
                <w:rPr>
                  <w:rStyle w:val="Hipervnculo"/>
                </w:rPr>
                <w:t>objetivos de manejo</w:t>
              </w:r>
            </w:hyperlink>
            <w:r w:rsidR="00946DA1" w:rsidRPr="006F05F8">
              <w:rPr>
                <w:rStyle w:val="FSCSubjectHeading"/>
                <w:sz w:val="20"/>
              </w:rPr>
              <w:t xml:space="preserve">*, los impactos de las actividades de manejo y las condiciones de la </w:t>
            </w:r>
            <w:hyperlink w:anchor="UnidaddeManejo" w:history="1">
              <w:r w:rsidR="00940372" w:rsidRPr="006F05F8">
                <w:rPr>
                  <w:rStyle w:val="Hipervnculo"/>
                </w:rPr>
                <w:t>Unidad de Manejo</w:t>
              </w:r>
            </w:hyperlink>
            <w:r w:rsidR="00946DA1" w:rsidRPr="006F05F8">
              <w:rPr>
                <w:rStyle w:val="FSCSubjectHeading"/>
                <w:sz w:val="20"/>
              </w:rPr>
              <w:t xml:space="preserve">* se monitorean* y evalúan, de manera proporcional a la </w:t>
            </w:r>
            <w:hyperlink w:anchor="EscalaIntensidadyRiesgo" w:history="1">
              <w:r w:rsidR="00946DA1" w:rsidRPr="006F05F8">
                <w:rPr>
                  <w:rStyle w:val="Hipervnculo"/>
                </w:rPr>
                <w:t>escala, intensidad y riesgo</w:t>
              </w:r>
            </w:hyperlink>
            <w:r w:rsidR="00946DA1" w:rsidRPr="006F05F8">
              <w:rPr>
                <w:rStyle w:val="FSCSubjectHeading"/>
                <w:sz w:val="20"/>
              </w:rPr>
              <w:t xml:space="preserve">* de las actividades de manejo, con el fin de implementar un </w:t>
            </w:r>
            <w:hyperlink w:anchor="Manejoadaptativo" w:history="1">
              <w:r w:rsidR="00946DA1" w:rsidRPr="006F05F8">
                <w:rPr>
                  <w:rStyle w:val="Hipervnculo"/>
                </w:rPr>
                <w:t>manejo adaptativo</w:t>
              </w:r>
            </w:hyperlink>
            <w:r w:rsidR="00946DA1" w:rsidRPr="006F05F8">
              <w:rPr>
                <w:rStyle w:val="FSCSubjectHeading"/>
                <w:sz w:val="20"/>
              </w:rPr>
              <w:t>*. (P8 PyC V4)</w:t>
            </w:r>
          </w:p>
        </w:tc>
      </w:tr>
      <w:tr w:rsidR="009F31FE" w:rsidRPr="001E3C71" w:rsidTr="00D11D27">
        <w:tc>
          <w:tcPr>
            <w:tcW w:w="9529" w:type="dxa"/>
          </w:tcPr>
          <w:p w:rsidR="00946DA1" w:rsidRPr="00F6761B" w:rsidRDefault="002532B5" w:rsidP="0080458C">
            <w:pPr>
              <w:pStyle w:val="AnnexSubList"/>
              <w:rPr>
                <w:rStyle w:val="FSCSubjectHeading"/>
                <w:b/>
                <w:sz w:val="20"/>
              </w:rPr>
            </w:pPr>
            <w:r w:rsidRPr="007724F8">
              <w:rPr>
                <w:rStyle w:val="FSCSubjectHeading"/>
                <w:sz w:val="20"/>
              </w:rPr>
              <w:t>Criterio</w:t>
            </w:r>
            <w:r w:rsidR="009F31FE" w:rsidRPr="007724F8">
              <w:rPr>
                <w:rStyle w:val="FSCSubjectHeading"/>
                <w:sz w:val="20"/>
              </w:rPr>
              <w:t xml:space="preserve"> 8.1.</w:t>
            </w:r>
            <w:r w:rsidR="009F31FE" w:rsidRPr="001E3C71">
              <w:rPr>
                <w:rStyle w:val="FSCSubjectHeading"/>
                <w:sz w:val="20"/>
              </w:rPr>
              <w:t xml:space="preserve"> </w:t>
            </w:r>
            <w:r w:rsidR="00427E8F" w:rsidRPr="00FB7699">
              <w:rPr>
                <w:rStyle w:val="FSCSubjectHeading"/>
                <w:sz w:val="20"/>
              </w:rPr>
              <w:t xml:space="preserve">La </w:t>
            </w:r>
            <w:hyperlink w:anchor="Organización" w:history="1">
              <w:r w:rsidR="00427E8F" w:rsidRPr="00FB7699">
                <w:rPr>
                  <w:rStyle w:val="Hipervnculo"/>
                </w:rPr>
                <w:t>Organización</w:t>
              </w:r>
            </w:hyperlink>
            <w:r w:rsidR="00946DA1" w:rsidRPr="00FB7699">
              <w:rPr>
                <w:rStyle w:val="FSCSubjectHeading"/>
                <w:sz w:val="20"/>
              </w:rPr>
              <w:t xml:space="preserve">* deberá* monitorear la implementación de su </w:t>
            </w:r>
            <w:hyperlink w:anchor="PlandeManejo" w:history="1">
              <w:r w:rsidR="001230E1" w:rsidRPr="00FB7699">
                <w:rPr>
                  <w:rStyle w:val="Hipervnculo"/>
                </w:rPr>
                <w:t>plan de manejo</w:t>
              </w:r>
            </w:hyperlink>
            <w:r w:rsidR="00946DA1" w:rsidRPr="00FB7699">
              <w:rPr>
                <w:rStyle w:val="FSCSubjectHeading"/>
                <w:sz w:val="20"/>
              </w:rPr>
              <w:t xml:space="preserve">*, incluyendo sus políticas y </w:t>
            </w:r>
            <w:hyperlink w:anchor="Objetivodemanejo" w:history="1">
              <w:r w:rsidR="00946DA1" w:rsidRPr="00FB7699">
                <w:rPr>
                  <w:rStyle w:val="Hipervnculo"/>
                </w:rPr>
                <w:t>objetivos de manejo</w:t>
              </w:r>
            </w:hyperlink>
            <w:r w:rsidR="00946DA1" w:rsidRPr="00FB7699">
              <w:rPr>
                <w:rStyle w:val="FSCSubjectHeading"/>
                <w:sz w:val="20"/>
              </w:rPr>
              <w:t xml:space="preserve">*, el progreso de las actividades planificadas y el cumplimiento de sus </w:t>
            </w:r>
            <w:hyperlink w:anchor="Metasverificables" w:history="1">
              <w:r w:rsidR="00946DA1" w:rsidRPr="00FB7699">
                <w:rPr>
                  <w:rStyle w:val="Hipervnculo"/>
                </w:rPr>
                <w:t>metas verificables</w:t>
              </w:r>
            </w:hyperlink>
            <w:r w:rsidR="00FB7699">
              <w:rPr>
                <w:rStyle w:val="FSCSubjectHeading"/>
                <w:sz w:val="20"/>
              </w:rPr>
              <w:t>*.</w:t>
            </w:r>
            <w:r w:rsidR="00D70DBA">
              <w:rPr>
                <w:rStyle w:val="FSCSubjectHeading"/>
                <w:sz w:val="20"/>
              </w:rPr>
              <w:t xml:space="preserve"> (Nuevo)</w:t>
            </w:r>
          </w:p>
        </w:tc>
      </w:tr>
      <w:tr w:rsidR="008A105F" w:rsidRPr="001E3C71" w:rsidTr="00D11D27">
        <w:tc>
          <w:tcPr>
            <w:tcW w:w="9529" w:type="dxa"/>
          </w:tcPr>
          <w:p w:rsidR="003862FA" w:rsidRDefault="007724F8" w:rsidP="0080458C">
            <w:pPr>
              <w:pStyle w:val="AnnexSubList"/>
              <w:rPr>
                <w:rStyle w:val="FSCSubjectHeading"/>
                <w:b/>
                <w:sz w:val="20"/>
              </w:rPr>
            </w:pPr>
            <w:r w:rsidRPr="006E36E2">
              <w:rPr>
                <w:rStyle w:val="FSCSubjectHeading"/>
                <w:b/>
                <w:sz w:val="20"/>
              </w:rPr>
              <w:t>Indicador: 8.1.1 A</w:t>
            </w:r>
            <w:r w:rsidRPr="007724F8">
              <w:rPr>
                <w:rStyle w:val="FSCSubjectHeading"/>
                <w:sz w:val="20"/>
              </w:rPr>
              <w:t>.</w:t>
            </w:r>
            <w:r>
              <w:rPr>
                <w:rStyle w:val="FSCSubjectHeading"/>
                <w:b/>
                <w:sz w:val="20"/>
              </w:rPr>
              <w:t xml:space="preserve"> </w:t>
            </w:r>
            <w:r w:rsidRPr="007724F8">
              <w:rPr>
                <w:rStyle w:val="FSCSubjectHeading"/>
                <w:b/>
                <w:sz w:val="20"/>
              </w:rPr>
              <w:t xml:space="preserve"> </w:t>
            </w:r>
            <w:r w:rsidRPr="006E36E2">
              <w:rPr>
                <w:rStyle w:val="FSCSubjectHeading"/>
                <w:sz w:val="20"/>
              </w:rPr>
              <w:t>Se documentan y ejecutan procedimientos para monitorear la implementación del plan de manejo*, incluidas sus políticas y objetivos de manejo* y el cumplimiento de metas verificables*.</w:t>
            </w:r>
          </w:p>
          <w:p w:rsidR="007724F8" w:rsidRDefault="007724F8" w:rsidP="0080458C">
            <w:pPr>
              <w:pStyle w:val="AnnexSubList"/>
              <w:rPr>
                <w:rStyle w:val="FSCSubjectHeading"/>
                <w:b/>
                <w:sz w:val="20"/>
              </w:rPr>
            </w:pPr>
            <w:r w:rsidRPr="006E36E2">
              <w:rPr>
                <w:rStyle w:val="FSCSubjectHeading"/>
                <w:b/>
                <w:sz w:val="20"/>
              </w:rPr>
              <w:t xml:space="preserve">Indicador: 8.1.1 B.  </w:t>
            </w:r>
            <w:r w:rsidRPr="006E36E2">
              <w:rPr>
                <w:rStyle w:val="FSCSubjectHeading"/>
                <w:sz w:val="20"/>
              </w:rPr>
              <w:t>Se documentan y ejecutan procedimientos para monitorear la implementación del plan de manejo*,los objetivos de manejo* y el cumplimiento de metas verificables*.</w:t>
            </w:r>
          </w:p>
          <w:p w:rsidR="007724F8" w:rsidRPr="00F36572" w:rsidRDefault="007724F8" w:rsidP="0080458C">
            <w:pPr>
              <w:pStyle w:val="AnnexSubList"/>
              <w:rPr>
                <w:rStyle w:val="FSCSubjectHeading"/>
                <w:b/>
                <w:sz w:val="20"/>
              </w:rPr>
            </w:pPr>
          </w:p>
        </w:tc>
      </w:tr>
      <w:tr w:rsidR="00C76B08" w:rsidRPr="001E3C71" w:rsidTr="00D11D27">
        <w:tc>
          <w:tcPr>
            <w:tcW w:w="9529" w:type="dxa"/>
          </w:tcPr>
          <w:p w:rsidR="00946DA1" w:rsidRPr="001E3C71" w:rsidRDefault="002532B5" w:rsidP="0080458C">
            <w:pPr>
              <w:pStyle w:val="AnnexSubList"/>
              <w:rPr>
                <w:rStyle w:val="FSCSubjectHeading"/>
                <w:b/>
                <w:sz w:val="20"/>
              </w:rPr>
            </w:pPr>
            <w:r w:rsidRPr="006E36E2">
              <w:rPr>
                <w:rStyle w:val="FSCSubjectHeading"/>
                <w:b/>
                <w:sz w:val="20"/>
              </w:rPr>
              <w:t>Criterio</w:t>
            </w:r>
            <w:r w:rsidR="00C76B08" w:rsidRPr="006E36E2">
              <w:rPr>
                <w:rStyle w:val="FSCSubjectHeading"/>
                <w:b/>
                <w:sz w:val="20"/>
              </w:rPr>
              <w:t xml:space="preserve"> 8.2.</w:t>
            </w:r>
            <w:r w:rsidR="00C76B08" w:rsidRPr="001E3C71">
              <w:rPr>
                <w:rStyle w:val="FSCSubjectHeading"/>
                <w:sz w:val="20"/>
              </w:rPr>
              <w:t xml:space="preserve"> </w:t>
            </w:r>
            <w:r w:rsidR="00427E8F" w:rsidRPr="00FB7699">
              <w:rPr>
                <w:rStyle w:val="FSCSubjectHeading"/>
                <w:sz w:val="20"/>
              </w:rPr>
              <w:t xml:space="preserve">La </w:t>
            </w:r>
            <w:hyperlink w:anchor="Organización" w:history="1">
              <w:r w:rsidR="00427E8F" w:rsidRPr="00FB7699">
                <w:rPr>
                  <w:rStyle w:val="Hipervnculo"/>
                </w:rPr>
                <w:t>Organización</w:t>
              </w:r>
            </w:hyperlink>
            <w:r w:rsidR="00946DA1" w:rsidRPr="00FB7699">
              <w:rPr>
                <w:rStyle w:val="FSCSubjectHeading"/>
                <w:sz w:val="20"/>
              </w:rPr>
              <w:t xml:space="preserve">* deberá* monitorear y evaluar los impactos ambientales y sociales de las actividades llevadas a cabo en la </w:t>
            </w:r>
            <w:hyperlink w:anchor="UnidaddeManejo" w:history="1">
              <w:r w:rsidR="00940372" w:rsidRPr="00FB7699">
                <w:rPr>
                  <w:rStyle w:val="Hipervnculo"/>
                </w:rPr>
                <w:t>Unidad de Manejo</w:t>
              </w:r>
            </w:hyperlink>
            <w:r w:rsidR="00946DA1" w:rsidRPr="00FB7699">
              <w:rPr>
                <w:rStyle w:val="FSCSubjectHeading"/>
                <w:sz w:val="20"/>
              </w:rPr>
              <w:t>*, así como los cambios en las condiciones ambientales. (C8.2 PyC V4)</w:t>
            </w:r>
          </w:p>
        </w:tc>
      </w:tr>
      <w:tr w:rsidR="00C70007" w:rsidRPr="003862FA" w:rsidTr="00D11D27">
        <w:tc>
          <w:tcPr>
            <w:tcW w:w="9529" w:type="dxa"/>
          </w:tcPr>
          <w:p w:rsidR="003862FA" w:rsidRDefault="007724F8" w:rsidP="0080458C">
            <w:pPr>
              <w:pStyle w:val="AnnexSubList"/>
              <w:rPr>
                <w:rStyle w:val="FSCSubjectHeading"/>
                <w:b/>
                <w:sz w:val="20"/>
              </w:rPr>
            </w:pPr>
            <w:r w:rsidRPr="006E36E2">
              <w:rPr>
                <w:rStyle w:val="FSCSubjectHeading"/>
                <w:b/>
                <w:sz w:val="20"/>
              </w:rPr>
              <w:t>Indicador: 8.2.1</w:t>
            </w:r>
            <w:r>
              <w:rPr>
                <w:rStyle w:val="FSCSubjectHeading"/>
                <w:sz w:val="20"/>
              </w:rPr>
              <w:t xml:space="preserve"> </w:t>
            </w:r>
            <w:r w:rsidRPr="006E36E2">
              <w:rPr>
                <w:rStyle w:val="FSCSubjectHeading"/>
                <w:sz w:val="20"/>
              </w:rPr>
              <w:t xml:space="preserve">Se monitorean los impactos sociales y ambientales de las actividades de manejo de conformidad con el Anexo </w:t>
            </w:r>
            <w:r w:rsidR="00253999">
              <w:rPr>
                <w:rStyle w:val="FSCSubjectHeading"/>
                <w:sz w:val="20"/>
              </w:rPr>
              <w:t>F</w:t>
            </w:r>
            <w:r w:rsidRPr="006E36E2">
              <w:rPr>
                <w:rStyle w:val="FSCSubjectHeading"/>
                <w:sz w:val="20"/>
              </w:rPr>
              <w:t>.</w:t>
            </w:r>
          </w:p>
          <w:p w:rsidR="007724F8" w:rsidRPr="003862FA" w:rsidRDefault="007724F8" w:rsidP="00253999">
            <w:pPr>
              <w:pStyle w:val="AnnexSubList"/>
              <w:rPr>
                <w:rStyle w:val="FSCSubjectHeading"/>
                <w:sz w:val="20"/>
              </w:rPr>
            </w:pPr>
            <w:r w:rsidRPr="006E36E2">
              <w:rPr>
                <w:rStyle w:val="FSCSubjectHeading"/>
                <w:b/>
                <w:sz w:val="20"/>
              </w:rPr>
              <w:t>Indicador: 8.2.2</w:t>
            </w:r>
            <w:r w:rsidRPr="007724F8">
              <w:rPr>
                <w:rStyle w:val="FSCSubjectHeading"/>
                <w:b/>
                <w:sz w:val="20"/>
              </w:rPr>
              <w:t xml:space="preserve"> </w:t>
            </w:r>
            <w:r>
              <w:rPr>
                <w:rStyle w:val="FSCSubjectHeading"/>
                <w:b/>
                <w:sz w:val="20"/>
              </w:rPr>
              <w:t xml:space="preserve"> </w:t>
            </w:r>
            <w:r w:rsidRPr="006E36E2">
              <w:rPr>
                <w:rStyle w:val="FSCSubjectHeading"/>
                <w:sz w:val="20"/>
              </w:rPr>
              <w:t xml:space="preserve">Se monitorean los cambios en las condiciones ambientales de conformidad con el Anexo </w:t>
            </w:r>
            <w:r w:rsidR="00253999">
              <w:rPr>
                <w:rStyle w:val="FSCSubjectHeading"/>
                <w:sz w:val="20"/>
              </w:rPr>
              <w:t>F</w:t>
            </w:r>
            <w:r w:rsidRPr="006E36E2">
              <w:rPr>
                <w:rStyle w:val="FSCSubjectHeading"/>
                <w:sz w:val="20"/>
              </w:rPr>
              <w:t>.</w:t>
            </w:r>
          </w:p>
        </w:tc>
      </w:tr>
      <w:tr w:rsidR="00C70007" w:rsidRPr="001E3C71" w:rsidTr="00D11D27">
        <w:tc>
          <w:tcPr>
            <w:tcW w:w="9529" w:type="dxa"/>
          </w:tcPr>
          <w:p w:rsidR="00946DA1" w:rsidRPr="001E3C71" w:rsidRDefault="002532B5" w:rsidP="0080458C">
            <w:pPr>
              <w:pStyle w:val="AnnexSubList"/>
              <w:rPr>
                <w:rStyle w:val="FSCSubjectHeading"/>
                <w:b/>
                <w:sz w:val="20"/>
              </w:rPr>
            </w:pPr>
            <w:r w:rsidRPr="00BA74AE">
              <w:rPr>
                <w:rStyle w:val="FSCSubjectHeading"/>
                <w:b/>
                <w:sz w:val="20"/>
              </w:rPr>
              <w:t>Criterio</w:t>
            </w:r>
            <w:r w:rsidR="00C70007" w:rsidRPr="00BA74AE">
              <w:rPr>
                <w:rStyle w:val="FSCSubjectHeading"/>
                <w:b/>
                <w:sz w:val="20"/>
              </w:rPr>
              <w:t xml:space="preserve"> 8.3</w:t>
            </w:r>
            <w:r w:rsidR="00C70007" w:rsidRPr="00FB7699">
              <w:rPr>
                <w:rStyle w:val="FSCSubjectHeading"/>
                <w:b/>
                <w:sz w:val="20"/>
              </w:rPr>
              <w:t xml:space="preserve"> </w:t>
            </w:r>
            <w:r w:rsidR="00427E8F" w:rsidRPr="00FB7699">
              <w:rPr>
                <w:rStyle w:val="FSCSubjectHeading"/>
                <w:sz w:val="20"/>
              </w:rPr>
              <w:t xml:space="preserve">La </w:t>
            </w:r>
            <w:hyperlink w:anchor="Organización" w:history="1">
              <w:r w:rsidR="00427E8F" w:rsidRPr="00FB7699">
                <w:rPr>
                  <w:rStyle w:val="Hipervnculo"/>
                </w:rPr>
                <w:t>Organización</w:t>
              </w:r>
            </w:hyperlink>
            <w:r w:rsidR="00946DA1" w:rsidRPr="00FB7699">
              <w:rPr>
                <w:rStyle w:val="FSCSubjectHeading"/>
                <w:sz w:val="20"/>
              </w:rPr>
              <w:t>* deberá* analizar los resultados del monitoreo y evaluación e integrar los resultados de estos análisis en los procesos de planificación. (C8.4 PyC V4)</w:t>
            </w:r>
          </w:p>
        </w:tc>
      </w:tr>
      <w:tr w:rsidR="00C70007" w:rsidRPr="001E3C71" w:rsidTr="00D11D27">
        <w:tc>
          <w:tcPr>
            <w:tcW w:w="9529" w:type="dxa"/>
          </w:tcPr>
          <w:p w:rsidR="00C70007" w:rsidRDefault="007724F8" w:rsidP="0080458C">
            <w:pPr>
              <w:pStyle w:val="AnnexSubList"/>
            </w:pPr>
            <w:r w:rsidRPr="007724F8">
              <w:t>Indicador: 8.3.1</w:t>
            </w:r>
            <w:r>
              <w:t xml:space="preserve"> </w:t>
            </w:r>
            <w:r w:rsidRPr="007724F8">
              <w:t xml:space="preserve"> </w:t>
            </w:r>
            <w:r w:rsidRPr="00253999">
              <w:rPr>
                <w:b w:val="0"/>
              </w:rPr>
              <w:t>Los resultados del monitoreo y evaluación se analizan y utilizan en la revision del proceso de planificación e implementación del plan de manejo. (6.1, 8.1 y 8.2)</w:t>
            </w:r>
          </w:p>
          <w:p w:rsidR="007724F8" w:rsidRPr="006E36E2" w:rsidRDefault="007724F8" w:rsidP="0080458C">
            <w:pPr>
              <w:pStyle w:val="AnnexSubList"/>
              <w:rPr>
                <w:rStyle w:val="FSCSubjectHeading"/>
                <w:sz w:val="20"/>
              </w:rPr>
            </w:pPr>
            <w:r w:rsidRPr="006E36E2">
              <w:rPr>
                <w:rStyle w:val="FSCSubjectHeading"/>
                <w:b/>
                <w:sz w:val="20"/>
              </w:rPr>
              <w:t>Indicador: 8.3.2</w:t>
            </w:r>
            <w:r w:rsidRPr="007724F8">
              <w:rPr>
                <w:rStyle w:val="FSCSubjectHeading"/>
                <w:sz w:val="20"/>
              </w:rPr>
              <w:t xml:space="preserve"> </w:t>
            </w:r>
            <w:r w:rsidRPr="006E36E2">
              <w:rPr>
                <w:rStyle w:val="FSCSubjectHeading"/>
                <w:sz w:val="20"/>
              </w:rPr>
              <w:t>Si los resultados del monitoreo muestran casos de no conformidades con el Estándar FSC, se revisan los objetivos de manejo*, las metas verificables* y/o las actividades de manejo.</w:t>
            </w:r>
          </w:p>
          <w:p w:rsidR="007724F8" w:rsidRPr="001E3C71" w:rsidRDefault="007724F8" w:rsidP="0080458C">
            <w:pPr>
              <w:pStyle w:val="AnnexSubList"/>
              <w:rPr>
                <w:rStyle w:val="FSCSubjectHeading"/>
                <w:sz w:val="20"/>
              </w:rPr>
            </w:pPr>
          </w:p>
        </w:tc>
      </w:tr>
      <w:tr w:rsidR="00C70007" w:rsidRPr="001E3C71" w:rsidTr="00D11D27">
        <w:tc>
          <w:tcPr>
            <w:tcW w:w="9529" w:type="dxa"/>
          </w:tcPr>
          <w:p w:rsidR="00946DA1" w:rsidRPr="001E3C71" w:rsidRDefault="00E716FC" w:rsidP="0080458C">
            <w:pPr>
              <w:pStyle w:val="AnnexSubList"/>
              <w:rPr>
                <w:rStyle w:val="FSCSubjectHeading"/>
                <w:b/>
                <w:sz w:val="20"/>
              </w:rPr>
            </w:pPr>
            <w:r w:rsidRPr="00F36572">
              <w:br w:type="page"/>
            </w:r>
            <w:r w:rsidR="002532B5" w:rsidRPr="00BA74AE">
              <w:rPr>
                <w:rStyle w:val="FSCSubjectHeading"/>
                <w:b/>
                <w:sz w:val="20"/>
              </w:rPr>
              <w:t>Criterio</w:t>
            </w:r>
            <w:r w:rsidR="00C70007" w:rsidRPr="00BA74AE">
              <w:rPr>
                <w:rStyle w:val="FSCSubjectHeading"/>
                <w:b/>
                <w:sz w:val="20"/>
              </w:rPr>
              <w:t xml:space="preserve"> 8.4.</w:t>
            </w:r>
            <w:r w:rsidR="00C70007" w:rsidRPr="00FB7699">
              <w:rPr>
                <w:rStyle w:val="FSCSubjectHeading"/>
                <w:sz w:val="20"/>
              </w:rPr>
              <w:t xml:space="preserve"> </w:t>
            </w:r>
            <w:r w:rsidR="00427E8F" w:rsidRPr="00FB7699">
              <w:rPr>
                <w:rStyle w:val="FSCSubjectHeading"/>
                <w:sz w:val="20"/>
              </w:rPr>
              <w:t xml:space="preserve">La </w:t>
            </w:r>
            <w:hyperlink w:anchor="Organización" w:history="1">
              <w:r w:rsidR="00427E8F" w:rsidRPr="00FB7699">
                <w:rPr>
                  <w:rStyle w:val="Hipervnculo"/>
                </w:rPr>
                <w:t>Organización</w:t>
              </w:r>
            </w:hyperlink>
            <w:r w:rsidR="00946DA1" w:rsidRPr="00FB7699">
              <w:rPr>
                <w:rStyle w:val="FSCSubjectHeading"/>
                <w:sz w:val="20"/>
              </w:rPr>
              <w:t xml:space="preserve">* deberá* poner a </w:t>
            </w:r>
            <w:hyperlink w:anchor="Disposiciónpública" w:history="1">
              <w:r w:rsidR="00946DA1" w:rsidRPr="00FB7699">
                <w:rPr>
                  <w:rStyle w:val="Hipervnculo"/>
                </w:rPr>
                <w:t>disposición pública</w:t>
              </w:r>
            </w:hyperlink>
            <w:r w:rsidR="00946DA1" w:rsidRPr="00FB7699">
              <w:rPr>
                <w:rStyle w:val="FSCSubjectHeading"/>
                <w:sz w:val="20"/>
              </w:rPr>
              <w:t xml:space="preserve">* y de forma gratuita un resumen de los resultados del monitoreo, excluyendo la </w:t>
            </w:r>
            <w:hyperlink w:anchor="Informaciónconfidencial" w:history="1">
              <w:r w:rsidR="00946DA1" w:rsidRPr="00FB7699">
                <w:rPr>
                  <w:rStyle w:val="Hipervnculo"/>
                </w:rPr>
                <w:t>información confidencial</w:t>
              </w:r>
            </w:hyperlink>
            <w:r w:rsidR="00946DA1" w:rsidRPr="00FB7699">
              <w:rPr>
                <w:rStyle w:val="FSCSubjectHeading"/>
                <w:sz w:val="20"/>
              </w:rPr>
              <w:t>. (C8.5 PyC V4)</w:t>
            </w:r>
          </w:p>
        </w:tc>
      </w:tr>
      <w:tr w:rsidR="00C70007" w:rsidRPr="001E3C71" w:rsidTr="00D11D27">
        <w:tc>
          <w:tcPr>
            <w:tcW w:w="9529" w:type="dxa"/>
          </w:tcPr>
          <w:p w:rsidR="003862FA" w:rsidRDefault="007724F8" w:rsidP="0080458C">
            <w:pPr>
              <w:pStyle w:val="AnnexSubList"/>
              <w:rPr>
                <w:rStyle w:val="FSCSubjectHeading"/>
                <w:b/>
                <w:sz w:val="20"/>
              </w:rPr>
            </w:pPr>
            <w:r w:rsidRPr="006E36E2">
              <w:rPr>
                <w:rStyle w:val="FSCSubjectHeading"/>
                <w:b/>
                <w:sz w:val="20"/>
              </w:rPr>
              <w:t>Indicador: 8.4.1</w:t>
            </w:r>
            <w:r w:rsidRPr="007724F8">
              <w:rPr>
                <w:rStyle w:val="FSCSubjectHeading"/>
                <w:sz w:val="20"/>
              </w:rPr>
              <w:t xml:space="preserve"> </w:t>
            </w:r>
            <w:r w:rsidRPr="00253999">
              <w:rPr>
                <w:b w:val="0"/>
              </w:rPr>
              <w:t xml:space="preserve">Se pone a disposición pública* y de forma gratuita un resumen de los resultados del monitoreo de conformidad con el Anexo </w:t>
            </w:r>
            <w:r w:rsidR="00C71949">
              <w:rPr>
                <w:b w:val="0"/>
              </w:rPr>
              <w:t>F</w:t>
            </w:r>
            <w:r w:rsidRPr="00253999">
              <w:rPr>
                <w:b w:val="0"/>
              </w:rPr>
              <w:t>, en un lenguaje comprensible para los actores sociales, incluyendo mapas y excluyendo información confidencial*.</w:t>
            </w:r>
          </w:p>
          <w:p w:rsidR="00C91395" w:rsidRPr="001E3C71" w:rsidRDefault="00C91395" w:rsidP="0080458C">
            <w:pPr>
              <w:pStyle w:val="AnnexSubList"/>
              <w:rPr>
                <w:rStyle w:val="FSCSubjectHeading"/>
                <w:sz w:val="20"/>
              </w:rPr>
            </w:pPr>
          </w:p>
        </w:tc>
      </w:tr>
      <w:tr w:rsidR="00BE507D" w:rsidRPr="001E3C71" w:rsidTr="00D11D27">
        <w:tc>
          <w:tcPr>
            <w:tcW w:w="9529" w:type="dxa"/>
          </w:tcPr>
          <w:p w:rsidR="00946DA1" w:rsidRPr="001E3C71" w:rsidRDefault="002532B5" w:rsidP="0080458C">
            <w:pPr>
              <w:pStyle w:val="AnnexSubList"/>
              <w:rPr>
                <w:rStyle w:val="FSCSubjectHeading"/>
                <w:b/>
                <w:sz w:val="20"/>
              </w:rPr>
            </w:pPr>
            <w:r w:rsidRPr="00BA74AE">
              <w:rPr>
                <w:rStyle w:val="FSCSubjectHeading"/>
                <w:b/>
                <w:sz w:val="20"/>
              </w:rPr>
              <w:t>Criterio</w:t>
            </w:r>
            <w:r w:rsidR="00044BF8" w:rsidRPr="00BA74AE">
              <w:rPr>
                <w:rStyle w:val="FSCSubjectHeading"/>
                <w:b/>
                <w:sz w:val="20"/>
              </w:rPr>
              <w:t xml:space="preserve"> 8.5.</w:t>
            </w:r>
            <w:r w:rsidR="00044BF8" w:rsidRPr="001E3C71">
              <w:rPr>
                <w:rStyle w:val="FSCSubjectHeading"/>
                <w:sz w:val="20"/>
              </w:rPr>
              <w:t xml:space="preserve"> </w:t>
            </w:r>
            <w:r w:rsidR="00427E8F" w:rsidRPr="00FB7699">
              <w:rPr>
                <w:rStyle w:val="FSCSubjectHeading"/>
                <w:sz w:val="20"/>
              </w:rPr>
              <w:t xml:space="preserve">La </w:t>
            </w:r>
            <w:hyperlink w:anchor="Organización" w:history="1">
              <w:r w:rsidR="00427E8F" w:rsidRPr="00FB7699">
                <w:rPr>
                  <w:rStyle w:val="Hipervnculo"/>
                </w:rPr>
                <w:t>Organización</w:t>
              </w:r>
            </w:hyperlink>
            <w:r w:rsidR="00946DA1" w:rsidRPr="00FB7699">
              <w:rPr>
                <w:rStyle w:val="FSCSubjectHeading"/>
                <w:sz w:val="20"/>
              </w:rPr>
              <w:t xml:space="preserve">* deberá* tener e implementar un sistema de trazabilidad y seguimiento proporcional a la </w:t>
            </w:r>
            <w:hyperlink w:anchor="EscalaIntensidadyRiesgo" w:history="1">
              <w:r w:rsidR="00946DA1" w:rsidRPr="00FB7699">
                <w:rPr>
                  <w:rStyle w:val="Hipervnculo"/>
                </w:rPr>
                <w:t>escala, intensidad y riesgo</w:t>
              </w:r>
            </w:hyperlink>
            <w:r w:rsidR="00946DA1" w:rsidRPr="00FB7699">
              <w:rPr>
                <w:rStyle w:val="FSCSubjectHeading"/>
                <w:sz w:val="20"/>
              </w:rPr>
              <w:t xml:space="preserve">* de sus actividades de manejo, que permita demostrar el origen y el volumen, en proporción a la producción anual prevista, de todos los productos de la </w:t>
            </w:r>
            <w:hyperlink w:anchor="UnidaddeManejo" w:history="1">
              <w:r w:rsidR="00940372" w:rsidRPr="00FB7699">
                <w:rPr>
                  <w:rStyle w:val="Hipervnculo"/>
                </w:rPr>
                <w:t>Unidad de Manejo</w:t>
              </w:r>
            </w:hyperlink>
            <w:r w:rsidR="00946DA1" w:rsidRPr="00FB7699">
              <w:rPr>
                <w:rStyle w:val="FSCSubjectHeading"/>
                <w:sz w:val="20"/>
              </w:rPr>
              <w:t>* que se vendan con el certificado FSC. (C8.3 PyC V4)</w:t>
            </w:r>
          </w:p>
        </w:tc>
      </w:tr>
      <w:tr w:rsidR="008D513E" w:rsidRPr="001E3C71" w:rsidTr="00D11D27">
        <w:tc>
          <w:tcPr>
            <w:tcW w:w="9529" w:type="dxa"/>
          </w:tcPr>
          <w:p w:rsidR="00A3124F" w:rsidRDefault="00C91395" w:rsidP="0080458C">
            <w:pPr>
              <w:pStyle w:val="AnnexSubList"/>
              <w:rPr>
                <w:rStyle w:val="FSCSubjectHeading"/>
                <w:b/>
                <w:sz w:val="20"/>
              </w:rPr>
            </w:pPr>
            <w:r w:rsidRPr="006E36E2">
              <w:rPr>
                <w:rStyle w:val="FSCSubjectHeading"/>
                <w:b/>
                <w:sz w:val="20"/>
              </w:rPr>
              <w:t>Indicador: 8.5.1 A.</w:t>
            </w:r>
            <w:r>
              <w:rPr>
                <w:rStyle w:val="FSCSubjectHeading"/>
                <w:b/>
                <w:sz w:val="20"/>
              </w:rPr>
              <w:t xml:space="preserve"> </w:t>
            </w:r>
            <w:r w:rsidRPr="00C91395">
              <w:rPr>
                <w:rStyle w:val="FSCSubjectHeading"/>
                <w:b/>
                <w:sz w:val="20"/>
              </w:rPr>
              <w:t xml:space="preserve">  </w:t>
            </w:r>
            <w:r w:rsidRPr="006E36E2">
              <w:rPr>
                <w:rStyle w:val="FSCSubjectHeading"/>
                <w:sz w:val="20"/>
              </w:rPr>
              <w:t>Se implementa un sistema de trazabilidad y seguimiento de todos los productos que se comercializan como certificados FSC.</w:t>
            </w:r>
          </w:p>
          <w:p w:rsidR="00C91395" w:rsidRDefault="00C91395" w:rsidP="0080458C">
            <w:pPr>
              <w:pStyle w:val="AnnexSubList"/>
              <w:rPr>
                <w:rStyle w:val="FSCSubjectHeading"/>
                <w:b/>
                <w:sz w:val="20"/>
              </w:rPr>
            </w:pPr>
            <w:r w:rsidRPr="006E36E2">
              <w:rPr>
                <w:rStyle w:val="FSCSubjectHeading"/>
                <w:b/>
                <w:sz w:val="20"/>
              </w:rPr>
              <w:t>Indicador: 8.5.1 B.</w:t>
            </w:r>
            <w:r w:rsidRPr="00C91395">
              <w:rPr>
                <w:rStyle w:val="FSCSubjectHeading"/>
                <w:b/>
                <w:sz w:val="20"/>
              </w:rPr>
              <w:t xml:space="preserve">  </w:t>
            </w:r>
            <w:r w:rsidRPr="006E36E2">
              <w:rPr>
                <w:rStyle w:val="FSCSubjectHeading"/>
                <w:sz w:val="20"/>
              </w:rPr>
              <w:t>Los registros de producción, documentos de transporte, licencias, facturas de venta y otros documentos relacionados estan ordenados y disponibles.</w:t>
            </w:r>
          </w:p>
          <w:p w:rsidR="00C91395" w:rsidRPr="006E36E2" w:rsidRDefault="00C91395" w:rsidP="0080458C">
            <w:pPr>
              <w:pStyle w:val="AnnexSubList"/>
              <w:rPr>
                <w:rStyle w:val="FSCSubjectHeading"/>
                <w:sz w:val="20"/>
              </w:rPr>
            </w:pPr>
            <w:r w:rsidRPr="006E36E2">
              <w:rPr>
                <w:rStyle w:val="FSCSubjectHeading"/>
                <w:b/>
                <w:sz w:val="20"/>
              </w:rPr>
              <w:t>Indicador: 8.5.2</w:t>
            </w:r>
            <w:r w:rsidRPr="00C91395">
              <w:rPr>
                <w:rStyle w:val="FSCSubjectHeading"/>
                <w:b/>
                <w:sz w:val="20"/>
              </w:rPr>
              <w:t xml:space="preserve"> </w:t>
            </w:r>
            <w:r>
              <w:rPr>
                <w:rStyle w:val="FSCSubjectHeading"/>
                <w:b/>
                <w:sz w:val="20"/>
              </w:rPr>
              <w:t xml:space="preserve"> </w:t>
            </w:r>
            <w:r w:rsidRPr="006E36E2">
              <w:rPr>
                <w:rStyle w:val="FSCSubjectHeading"/>
                <w:sz w:val="20"/>
              </w:rPr>
              <w:t>Se recopila y se documenta información sobre todos los productos vendidos, incluyendo:</w:t>
            </w:r>
          </w:p>
          <w:p w:rsidR="00C91395" w:rsidRPr="006E36E2" w:rsidRDefault="00C91395" w:rsidP="0080458C">
            <w:pPr>
              <w:pStyle w:val="AnnexSubList"/>
              <w:rPr>
                <w:rStyle w:val="FSCSubjectHeading"/>
                <w:sz w:val="20"/>
              </w:rPr>
            </w:pPr>
            <w:r w:rsidRPr="006E36E2">
              <w:rPr>
                <w:rStyle w:val="FSCSubjectHeading"/>
                <w:sz w:val="20"/>
              </w:rPr>
              <w:t>1) Nombre común y científico de la especie;</w:t>
            </w:r>
          </w:p>
          <w:p w:rsidR="00C91395" w:rsidRPr="006E36E2" w:rsidRDefault="00C91395" w:rsidP="0080458C">
            <w:pPr>
              <w:pStyle w:val="AnnexSubList"/>
              <w:rPr>
                <w:rStyle w:val="FSCSubjectHeading"/>
                <w:sz w:val="20"/>
              </w:rPr>
            </w:pPr>
            <w:r w:rsidRPr="006E36E2">
              <w:rPr>
                <w:rStyle w:val="FSCSubjectHeading"/>
                <w:sz w:val="20"/>
              </w:rPr>
              <w:t>2) Nombre o descripción del producto;</w:t>
            </w:r>
          </w:p>
          <w:p w:rsidR="00C91395" w:rsidRPr="006E36E2" w:rsidRDefault="00C91395" w:rsidP="0080458C">
            <w:pPr>
              <w:pStyle w:val="AnnexSubList"/>
              <w:rPr>
                <w:rStyle w:val="FSCSubjectHeading"/>
                <w:sz w:val="20"/>
              </w:rPr>
            </w:pPr>
            <w:r w:rsidRPr="006E36E2">
              <w:rPr>
                <w:rStyle w:val="FSCSubjectHeading"/>
                <w:sz w:val="20"/>
              </w:rPr>
              <w:t>3) Volumen (o cantidad) de producto;</w:t>
            </w:r>
          </w:p>
          <w:p w:rsidR="00C91395" w:rsidRPr="006E36E2" w:rsidRDefault="00C91395" w:rsidP="0080458C">
            <w:pPr>
              <w:pStyle w:val="AnnexSubList"/>
              <w:rPr>
                <w:rStyle w:val="FSCSubjectHeading"/>
                <w:sz w:val="20"/>
              </w:rPr>
            </w:pPr>
            <w:r w:rsidRPr="006E36E2">
              <w:rPr>
                <w:rStyle w:val="FSCSubjectHeading"/>
                <w:sz w:val="20"/>
              </w:rPr>
              <w:t>4) Información para rastrear el origen del producto en la UMF;</w:t>
            </w:r>
          </w:p>
          <w:p w:rsidR="00C91395" w:rsidRPr="006E36E2" w:rsidRDefault="00C91395" w:rsidP="0080458C">
            <w:pPr>
              <w:pStyle w:val="AnnexSubList"/>
              <w:rPr>
                <w:rStyle w:val="FSCSubjectHeading"/>
                <w:sz w:val="20"/>
              </w:rPr>
            </w:pPr>
            <w:r w:rsidRPr="006E36E2">
              <w:rPr>
                <w:rStyle w:val="FSCSubjectHeading"/>
                <w:sz w:val="20"/>
              </w:rPr>
              <w:t>5) Fecha de corta/cosecha/recolección;</w:t>
            </w:r>
          </w:p>
          <w:p w:rsidR="00C91395" w:rsidRPr="006E36E2" w:rsidRDefault="00C91395" w:rsidP="0080458C">
            <w:pPr>
              <w:pStyle w:val="AnnexSubList"/>
              <w:rPr>
                <w:rStyle w:val="FSCSubjectHeading"/>
                <w:sz w:val="20"/>
              </w:rPr>
            </w:pPr>
            <w:r w:rsidRPr="006E36E2">
              <w:rPr>
                <w:rStyle w:val="FSCSubjectHeading"/>
                <w:sz w:val="20"/>
              </w:rPr>
              <w:t>6) Si las actividades básicas de procesamiento tienen lugar en el bosque, la fecha y el volumen producido; y</w:t>
            </w:r>
          </w:p>
          <w:p w:rsidR="00C91395" w:rsidRPr="006E36E2" w:rsidRDefault="00C91395" w:rsidP="0080458C">
            <w:pPr>
              <w:pStyle w:val="AnnexSubList"/>
              <w:rPr>
                <w:rStyle w:val="FSCSubjectHeading"/>
                <w:sz w:val="20"/>
              </w:rPr>
            </w:pPr>
            <w:r w:rsidRPr="006E36E2">
              <w:rPr>
                <w:rStyle w:val="FSCSubjectHeading"/>
                <w:sz w:val="20"/>
              </w:rPr>
              <w:t>7) Si el material fue vendido como material certificado FSC o no.</w:t>
            </w:r>
          </w:p>
          <w:p w:rsidR="00C91395" w:rsidRPr="006E36E2" w:rsidRDefault="00C91395" w:rsidP="0080458C">
            <w:pPr>
              <w:pStyle w:val="AnnexSubList"/>
              <w:rPr>
                <w:rStyle w:val="FSCSubjectHeading"/>
                <w:sz w:val="20"/>
              </w:rPr>
            </w:pPr>
            <w:r w:rsidRPr="006E36E2">
              <w:rPr>
                <w:rStyle w:val="FSCSubjectHeading"/>
                <w:b/>
                <w:sz w:val="20"/>
              </w:rPr>
              <w:t>Indicador: 8.5.3</w:t>
            </w:r>
            <w:r>
              <w:rPr>
                <w:rStyle w:val="FSCSubjectHeading"/>
                <w:b/>
                <w:sz w:val="20"/>
              </w:rPr>
              <w:t xml:space="preserve"> </w:t>
            </w:r>
            <w:r w:rsidRPr="00C91395">
              <w:rPr>
                <w:rStyle w:val="FSCSubjectHeading"/>
                <w:b/>
                <w:sz w:val="20"/>
              </w:rPr>
              <w:t xml:space="preserve"> </w:t>
            </w:r>
            <w:r w:rsidRPr="006E36E2">
              <w:rPr>
                <w:rStyle w:val="FSCSubjectHeading"/>
                <w:sz w:val="20"/>
              </w:rPr>
              <w:t>Las facturas de ventas o documentación similar se conservan durante un mínimo de cinco años para todos los productos vendidos con una declaración FSC. Éstas deben indicar, cuando menos, la siguiente información:</w:t>
            </w:r>
          </w:p>
          <w:p w:rsidR="00C91395" w:rsidRPr="006E36E2" w:rsidRDefault="00C91395" w:rsidP="0080458C">
            <w:pPr>
              <w:pStyle w:val="AnnexSubList"/>
              <w:rPr>
                <w:rStyle w:val="FSCSubjectHeading"/>
                <w:sz w:val="20"/>
              </w:rPr>
            </w:pPr>
            <w:r w:rsidRPr="006E36E2">
              <w:rPr>
                <w:rStyle w:val="FSCSubjectHeading"/>
                <w:sz w:val="20"/>
              </w:rPr>
              <w:t>1) Nombre y dirección del comprador;</w:t>
            </w:r>
          </w:p>
          <w:p w:rsidR="00C91395" w:rsidRPr="006E36E2" w:rsidRDefault="00C91395" w:rsidP="0080458C">
            <w:pPr>
              <w:pStyle w:val="AnnexSubList"/>
              <w:rPr>
                <w:rStyle w:val="FSCSubjectHeading"/>
                <w:sz w:val="20"/>
              </w:rPr>
            </w:pPr>
            <w:r w:rsidRPr="006E36E2">
              <w:rPr>
                <w:rStyle w:val="FSCSubjectHeading"/>
                <w:sz w:val="20"/>
              </w:rPr>
              <w:t>2) La fecha de venta;</w:t>
            </w:r>
          </w:p>
          <w:p w:rsidR="00C91395" w:rsidRPr="006E36E2" w:rsidRDefault="00C91395" w:rsidP="0080458C">
            <w:pPr>
              <w:pStyle w:val="AnnexSubList"/>
              <w:rPr>
                <w:rStyle w:val="FSCSubjectHeading"/>
                <w:sz w:val="20"/>
              </w:rPr>
            </w:pPr>
            <w:r w:rsidRPr="006E36E2">
              <w:rPr>
                <w:rStyle w:val="FSCSubjectHeading"/>
                <w:sz w:val="20"/>
              </w:rPr>
              <w:t>3) Nombre común y científico de la especie;</w:t>
            </w:r>
          </w:p>
          <w:p w:rsidR="00C91395" w:rsidRPr="006E36E2" w:rsidRDefault="00C91395" w:rsidP="0080458C">
            <w:pPr>
              <w:pStyle w:val="AnnexSubList"/>
              <w:rPr>
                <w:rStyle w:val="FSCSubjectHeading"/>
                <w:sz w:val="20"/>
              </w:rPr>
            </w:pPr>
            <w:r w:rsidRPr="006E36E2">
              <w:rPr>
                <w:rStyle w:val="FSCSubjectHeading"/>
                <w:sz w:val="20"/>
              </w:rPr>
              <w:t>4) Descripción del producto;</w:t>
            </w:r>
          </w:p>
          <w:p w:rsidR="00C91395" w:rsidRPr="006E36E2" w:rsidRDefault="00C91395" w:rsidP="0080458C">
            <w:pPr>
              <w:pStyle w:val="AnnexSubList"/>
              <w:rPr>
                <w:rStyle w:val="FSCSubjectHeading"/>
                <w:sz w:val="20"/>
              </w:rPr>
            </w:pPr>
            <w:r w:rsidRPr="006E36E2">
              <w:rPr>
                <w:rStyle w:val="FSCSubjectHeading"/>
                <w:sz w:val="20"/>
              </w:rPr>
              <w:t>5) Volumen (o cantidad) vendido;</w:t>
            </w:r>
          </w:p>
          <w:p w:rsidR="00C91395" w:rsidRPr="006E36E2" w:rsidRDefault="00C91395" w:rsidP="0080458C">
            <w:pPr>
              <w:pStyle w:val="AnnexSubList"/>
              <w:rPr>
                <w:rStyle w:val="FSCSubjectHeading"/>
                <w:sz w:val="20"/>
              </w:rPr>
            </w:pPr>
            <w:r w:rsidRPr="006E36E2">
              <w:rPr>
                <w:rStyle w:val="FSCSubjectHeading"/>
                <w:sz w:val="20"/>
              </w:rPr>
              <w:t>6) Código del certificado; y</w:t>
            </w:r>
          </w:p>
          <w:p w:rsidR="00C91395" w:rsidRPr="006E36E2" w:rsidRDefault="00C91395" w:rsidP="0080458C">
            <w:pPr>
              <w:pStyle w:val="AnnexSubList"/>
              <w:rPr>
                <w:rStyle w:val="FSCSubjectHeading"/>
                <w:sz w:val="20"/>
              </w:rPr>
            </w:pPr>
            <w:r w:rsidRPr="006E36E2">
              <w:rPr>
                <w:rStyle w:val="FSCSubjectHeading"/>
                <w:sz w:val="20"/>
              </w:rPr>
              <w:t>7) La Declaración FSC "FSC 100%" que identifica a los productos que se venden como certificados por el FSC.</w:t>
            </w:r>
          </w:p>
          <w:p w:rsidR="00C91395" w:rsidRPr="001E3C71" w:rsidRDefault="00C91395" w:rsidP="0080458C">
            <w:pPr>
              <w:pStyle w:val="AnnexSubList"/>
              <w:rPr>
                <w:rStyle w:val="FSCSubjectHeading"/>
                <w:b/>
                <w:sz w:val="20"/>
              </w:rPr>
            </w:pPr>
          </w:p>
        </w:tc>
      </w:tr>
    </w:tbl>
    <w:p w:rsidR="00937A2F" w:rsidRPr="000234C8" w:rsidRDefault="00937A2F" w:rsidP="0080458C">
      <w:pPr>
        <w:pStyle w:val="AnnexSubList"/>
      </w:pPr>
    </w:p>
    <w:p w:rsidR="00F62192" w:rsidRDefault="00937A2F" w:rsidP="0080458C">
      <w:pPr>
        <w:pStyle w:val="AnnexSubList"/>
      </w:pPr>
      <w:r w:rsidRPr="00B8612B">
        <w:t xml:space="preserve">     </w:t>
      </w:r>
      <w:hyperlink w:anchor="AnexoG" w:history="1">
        <w:r w:rsidR="00F62192" w:rsidRPr="001E3C71">
          <w:rPr>
            <w:rStyle w:val="Hipervnculo"/>
            <w:b w:val="0"/>
          </w:rPr>
          <w:t xml:space="preserve">Ir a Anexo </w:t>
        </w:r>
        <w:r w:rsidR="00253999">
          <w:rPr>
            <w:rStyle w:val="Hipervnculo"/>
            <w:b w:val="0"/>
          </w:rPr>
          <w:t>F</w:t>
        </w:r>
      </w:hyperlink>
    </w:p>
    <w:p w:rsidR="00937A2F" w:rsidRPr="001E3C71" w:rsidRDefault="00937A2F" w:rsidP="0080458C">
      <w:pPr>
        <w:pStyle w:val="AnnexSubList"/>
      </w:pPr>
    </w:p>
    <w:tbl>
      <w:tblPr>
        <w:tblStyle w:val="Tablaconcuadrcula"/>
        <w:tblW w:w="9529" w:type="dxa"/>
        <w:tblInd w:w="360" w:type="dxa"/>
        <w:tblLook w:val="04A0" w:firstRow="1" w:lastRow="0" w:firstColumn="1" w:lastColumn="0" w:noHBand="0" w:noVBand="1"/>
      </w:tblPr>
      <w:tblGrid>
        <w:gridCol w:w="9529"/>
      </w:tblGrid>
      <w:tr w:rsidR="008D513E" w:rsidRPr="001E3C71" w:rsidTr="00D11D27">
        <w:tc>
          <w:tcPr>
            <w:tcW w:w="9529" w:type="dxa"/>
          </w:tcPr>
          <w:p w:rsidR="00946DA1" w:rsidRPr="006E36E2" w:rsidRDefault="00946DA1" w:rsidP="0080458C">
            <w:pPr>
              <w:pStyle w:val="AnnexSubList"/>
              <w:rPr>
                <w:rStyle w:val="FSCSubjectHeading"/>
                <w:b/>
                <w:sz w:val="20"/>
              </w:rPr>
            </w:pPr>
            <w:r w:rsidRPr="006E36E2">
              <w:rPr>
                <w:rStyle w:val="FSCSubjectHeading"/>
                <w:b/>
                <w:sz w:val="20"/>
              </w:rPr>
              <w:t xml:space="preserve">PRINCIPIO 9: ALTOS VALORES DE CONSERVACIÓN* </w:t>
            </w:r>
          </w:p>
          <w:p w:rsidR="00946DA1" w:rsidRPr="00FF3100" w:rsidRDefault="00427E8F" w:rsidP="0080458C">
            <w:pPr>
              <w:pStyle w:val="AnnexSubList"/>
              <w:rPr>
                <w:rStyle w:val="FSCSubjectHeading"/>
                <w:sz w:val="20"/>
              </w:rPr>
            </w:pPr>
            <w:r w:rsidRPr="00FF3100">
              <w:rPr>
                <w:rStyle w:val="FSCSubjectHeading"/>
                <w:sz w:val="20"/>
              </w:rPr>
              <w:t xml:space="preserve">La </w:t>
            </w:r>
            <w:hyperlink w:anchor="Organización" w:history="1">
              <w:r w:rsidRPr="00FF3100">
                <w:rPr>
                  <w:rStyle w:val="Hipervnculo"/>
                </w:rPr>
                <w:t>Organización</w:t>
              </w:r>
            </w:hyperlink>
            <w:r w:rsidR="00946DA1" w:rsidRPr="00FF3100">
              <w:rPr>
                <w:rStyle w:val="FSCSubjectHeading"/>
                <w:sz w:val="20"/>
              </w:rPr>
              <w:t xml:space="preserve">* deberá* mantener y/o mejorar los </w:t>
            </w:r>
            <w:hyperlink w:anchor="AltoValordeConservación" w:history="1">
              <w:r w:rsidR="008D493F" w:rsidRPr="00FF3100">
                <w:rPr>
                  <w:rStyle w:val="Hipervnculo"/>
                </w:rPr>
                <w:t>Altos Valores de Conservación</w:t>
              </w:r>
            </w:hyperlink>
            <w:r w:rsidR="00946DA1" w:rsidRPr="00FF3100">
              <w:rPr>
                <w:rStyle w:val="FSCSubjectHeading"/>
                <w:sz w:val="20"/>
              </w:rPr>
              <w:t xml:space="preserve">* en la </w:t>
            </w:r>
            <w:hyperlink w:anchor="UnidaddeManejo" w:history="1">
              <w:r w:rsidR="00940372" w:rsidRPr="00FF3100">
                <w:rPr>
                  <w:rStyle w:val="Hipervnculo"/>
                </w:rPr>
                <w:t>Unidad de Manejo</w:t>
              </w:r>
            </w:hyperlink>
            <w:r w:rsidR="00946DA1" w:rsidRPr="00FF3100">
              <w:rPr>
                <w:rStyle w:val="FSCSubjectHeading"/>
                <w:sz w:val="20"/>
              </w:rPr>
              <w:t xml:space="preserve">*, a través de la aplicación de un </w:t>
            </w:r>
            <w:hyperlink w:anchor="Enfoqueprecautorio" w:history="1">
              <w:r w:rsidR="00946DA1" w:rsidRPr="00FF3100">
                <w:rPr>
                  <w:rStyle w:val="Hipervnculo"/>
                </w:rPr>
                <w:t>enfoque precautorio</w:t>
              </w:r>
            </w:hyperlink>
            <w:r w:rsidR="00946DA1" w:rsidRPr="00FF3100">
              <w:rPr>
                <w:rStyle w:val="FSCSubjectHeading"/>
                <w:sz w:val="20"/>
              </w:rPr>
              <w:t>*. (P9 PyC V4)</w:t>
            </w:r>
          </w:p>
        </w:tc>
      </w:tr>
      <w:tr w:rsidR="0003191F" w:rsidRPr="001E3C71" w:rsidTr="00D11D27">
        <w:tc>
          <w:tcPr>
            <w:tcW w:w="9529" w:type="dxa"/>
          </w:tcPr>
          <w:p w:rsidR="003371AB" w:rsidRPr="001E3C71" w:rsidRDefault="0003191F" w:rsidP="0080458C">
            <w:pPr>
              <w:pStyle w:val="AnnexSubList"/>
              <w:rPr>
                <w:rStyle w:val="FSCSubjectHeading"/>
                <w:b/>
                <w:sz w:val="20"/>
              </w:rPr>
            </w:pPr>
            <w:r w:rsidRPr="000234C8">
              <w:br w:type="page"/>
            </w:r>
            <w:r w:rsidR="002532B5" w:rsidRPr="00BA74AE">
              <w:rPr>
                <w:rStyle w:val="FSCSubjectHeading"/>
                <w:b/>
                <w:sz w:val="20"/>
              </w:rPr>
              <w:t>Criterio</w:t>
            </w:r>
            <w:r w:rsidRPr="00BA74AE">
              <w:rPr>
                <w:rStyle w:val="FSCSubjectHeading"/>
                <w:b/>
                <w:sz w:val="20"/>
              </w:rPr>
              <w:t xml:space="preserve"> 9.1.</w:t>
            </w:r>
            <w:r w:rsidRPr="001E3C71">
              <w:rPr>
                <w:rStyle w:val="FSCSubjectHeading"/>
                <w:sz w:val="20"/>
              </w:rPr>
              <w:t xml:space="preserve"> </w:t>
            </w:r>
            <w:r w:rsidR="00427E8F" w:rsidRPr="00A77435">
              <w:rPr>
                <w:rStyle w:val="FSCSubjectHeading"/>
                <w:sz w:val="20"/>
              </w:rPr>
              <w:t xml:space="preserve">La </w:t>
            </w:r>
            <w:hyperlink w:anchor="Organización" w:history="1">
              <w:r w:rsidR="00427E8F" w:rsidRPr="00A77435">
                <w:rPr>
                  <w:rStyle w:val="Hipervnculo"/>
                </w:rPr>
                <w:t>Organización</w:t>
              </w:r>
            </w:hyperlink>
            <w:r w:rsidR="003371AB" w:rsidRPr="00A77435">
              <w:rPr>
                <w:rStyle w:val="FSCSubjectHeading"/>
                <w:sz w:val="20"/>
              </w:rPr>
              <w:t xml:space="preserve">*, </w:t>
            </w:r>
            <w:hyperlink w:anchor="Involucrarprocesosparainvolucrar" w:history="1">
              <w:r w:rsidR="00427E8F" w:rsidRPr="00A77435">
                <w:rPr>
                  <w:rStyle w:val="Hipervnculo"/>
                </w:rPr>
                <w:t>involucrando</w:t>
              </w:r>
            </w:hyperlink>
            <w:r w:rsidR="003371AB" w:rsidRPr="00A77435">
              <w:rPr>
                <w:rStyle w:val="FSCSubjectHeading"/>
                <w:sz w:val="20"/>
              </w:rPr>
              <w:t xml:space="preserve">* a los </w:t>
            </w:r>
            <w:hyperlink w:anchor="Actorafectado" w:history="1">
              <w:r w:rsidR="003371AB" w:rsidRPr="00A77435">
                <w:rPr>
                  <w:rStyle w:val="Hipervnculo"/>
                </w:rPr>
                <w:t>actores afectados</w:t>
              </w:r>
            </w:hyperlink>
            <w:r w:rsidR="003371AB" w:rsidRPr="00A77435">
              <w:rPr>
                <w:rStyle w:val="FSCSubjectHeading"/>
                <w:sz w:val="20"/>
              </w:rPr>
              <w:t xml:space="preserve">* e </w:t>
            </w:r>
            <w:hyperlink w:anchor="Actorinteresado" w:history="1">
              <w:r w:rsidR="003371AB" w:rsidRPr="00A77435">
                <w:rPr>
                  <w:rStyle w:val="Hipervnculo"/>
                </w:rPr>
                <w:t>interesados</w:t>
              </w:r>
            </w:hyperlink>
            <w:r w:rsidR="003371AB" w:rsidRPr="00A77435">
              <w:rPr>
                <w:rStyle w:val="FSCSubjectHeading"/>
                <w:sz w:val="20"/>
              </w:rPr>
              <w:t xml:space="preserve">* y otros medios y fuentes, deberá* evaluar y registrar la presencia y el estatus de los siguientes </w:t>
            </w:r>
            <w:hyperlink w:anchor="AltoValordeConservación" w:history="1">
              <w:r w:rsidR="008D493F" w:rsidRPr="00A77435">
                <w:rPr>
                  <w:rStyle w:val="Hipervnculo"/>
                </w:rPr>
                <w:t>Altos Valores de Conservación</w:t>
              </w:r>
            </w:hyperlink>
            <w:r w:rsidR="003371AB" w:rsidRPr="00A77435">
              <w:rPr>
                <w:rStyle w:val="FSCSubjectHeading"/>
                <w:sz w:val="20"/>
              </w:rPr>
              <w:t xml:space="preserve">* en la </w:t>
            </w:r>
            <w:hyperlink w:anchor="UnidaddeManejo" w:history="1">
              <w:r w:rsidR="00940372" w:rsidRPr="00A77435">
                <w:rPr>
                  <w:rStyle w:val="Hipervnculo"/>
                </w:rPr>
                <w:t>Unidad de Manejo</w:t>
              </w:r>
            </w:hyperlink>
            <w:r w:rsidR="003371AB" w:rsidRPr="00A77435">
              <w:rPr>
                <w:rStyle w:val="FSCSubjectHeading"/>
                <w:sz w:val="20"/>
              </w:rPr>
              <w:t xml:space="preserve">*, de forma proporcional a la </w:t>
            </w:r>
            <w:hyperlink w:anchor="EscalaIntensidadyRiesgo" w:history="1">
              <w:r w:rsidR="003371AB" w:rsidRPr="00A77435">
                <w:rPr>
                  <w:rStyle w:val="Hipervnculo"/>
                </w:rPr>
                <w:t>escala, intensidad y riesgo</w:t>
              </w:r>
            </w:hyperlink>
            <w:r w:rsidR="003371AB" w:rsidRPr="00A77435">
              <w:rPr>
                <w:rStyle w:val="FSCSubjectHeading"/>
                <w:sz w:val="20"/>
              </w:rPr>
              <w:t>* de las actividades de manejo y a la probabilidad de la ocurrencia de los Altos Valores de Conservación*:</w:t>
            </w:r>
            <w:r w:rsidR="003371AB" w:rsidRPr="001E3C71">
              <w:rPr>
                <w:rStyle w:val="FSCSubjectHeading"/>
                <w:b/>
                <w:sz w:val="20"/>
              </w:rPr>
              <w:t xml:space="preserve"> </w:t>
            </w:r>
          </w:p>
          <w:p w:rsidR="003371AB" w:rsidRPr="001E3C71" w:rsidRDefault="003371AB" w:rsidP="0080458C">
            <w:pPr>
              <w:pStyle w:val="AnnexSubList"/>
              <w:rPr>
                <w:rStyle w:val="FSCSubjectHeading"/>
                <w:b/>
                <w:sz w:val="20"/>
              </w:rPr>
            </w:pPr>
            <w:r w:rsidRPr="001E3C71">
              <w:rPr>
                <w:rStyle w:val="FSCSubjectHeading"/>
                <w:sz w:val="20"/>
              </w:rPr>
              <w:t>AVC 1</w:t>
            </w:r>
            <w:r w:rsidRPr="001E3C71">
              <w:rPr>
                <w:rStyle w:val="FSCSubjectHeading"/>
                <w:b/>
                <w:sz w:val="20"/>
              </w:rPr>
              <w:t xml:space="preserve"> – </w:t>
            </w:r>
            <w:r w:rsidRPr="00BA74AE">
              <w:rPr>
                <w:rStyle w:val="FSCSubjectHeading"/>
                <w:sz w:val="20"/>
              </w:rPr>
              <w:t xml:space="preserve">Diversidad de especies. Concentraciones de </w:t>
            </w:r>
            <w:hyperlink w:anchor="Diversidadbiológica" w:history="1">
              <w:r w:rsidRPr="00BA74AE">
                <w:rPr>
                  <w:rStyle w:val="Hipervnculo"/>
                </w:rPr>
                <w:t>diversidad biológica</w:t>
              </w:r>
            </w:hyperlink>
            <w:r w:rsidRPr="00BA74AE">
              <w:rPr>
                <w:rStyle w:val="FSCSubjectHeading"/>
                <w:sz w:val="20"/>
              </w:rPr>
              <w:t xml:space="preserve">*, incluyendo las especies endémicas, raras, amenazadas o en peligro*, </w:t>
            </w:r>
            <w:hyperlink w:anchor="Significativo" w:history="1">
              <w:r w:rsidRPr="00BA74AE">
                <w:rPr>
                  <w:rStyle w:val="Hipervnculo"/>
                </w:rPr>
                <w:t>significativas</w:t>
              </w:r>
            </w:hyperlink>
            <w:r w:rsidRPr="00BA74AE">
              <w:rPr>
                <w:rStyle w:val="FSCSubjectHeading"/>
                <w:sz w:val="20"/>
              </w:rPr>
              <w:t>* en el ámbito mundial, regional o nacional.</w:t>
            </w:r>
            <w:r w:rsidRPr="001E3C71">
              <w:rPr>
                <w:rStyle w:val="FSCSubjectHeading"/>
                <w:b/>
                <w:sz w:val="20"/>
              </w:rPr>
              <w:t xml:space="preserve"> </w:t>
            </w:r>
          </w:p>
          <w:p w:rsidR="003371AB" w:rsidRPr="001E3C71" w:rsidRDefault="003371AB" w:rsidP="0080458C">
            <w:pPr>
              <w:pStyle w:val="AnnexSubList"/>
              <w:rPr>
                <w:rStyle w:val="FSCSubjectHeading"/>
                <w:b/>
                <w:sz w:val="20"/>
              </w:rPr>
            </w:pPr>
            <w:r w:rsidRPr="001E3C71">
              <w:rPr>
                <w:rStyle w:val="FSCSubjectHeading"/>
                <w:sz w:val="20"/>
              </w:rPr>
              <w:t>AVC 2</w:t>
            </w:r>
            <w:r w:rsidRPr="001E3C71">
              <w:rPr>
                <w:rStyle w:val="FSCSubjectHeading"/>
                <w:b/>
                <w:sz w:val="20"/>
              </w:rPr>
              <w:t xml:space="preserve"> – </w:t>
            </w:r>
            <w:hyperlink w:anchor="Ecosistema" w:history="1">
              <w:r w:rsidRPr="001E3C71">
                <w:rPr>
                  <w:rStyle w:val="Hipervnculo"/>
                </w:rPr>
                <w:t>Ecosistemas</w:t>
              </w:r>
            </w:hyperlink>
            <w:r w:rsidRPr="001E3C71">
              <w:rPr>
                <w:rStyle w:val="FSCSubjectHeading"/>
                <w:b/>
                <w:sz w:val="20"/>
              </w:rPr>
              <w:t xml:space="preserve">* </w:t>
            </w:r>
            <w:r w:rsidRPr="00BA74AE">
              <w:rPr>
                <w:rStyle w:val="FSCSubjectHeading"/>
                <w:sz w:val="20"/>
              </w:rPr>
              <w:t xml:space="preserve">a nivel del </w:t>
            </w:r>
            <w:hyperlink w:anchor="Paisaje" w:history="1">
              <w:r w:rsidRPr="00BA74AE">
                <w:rPr>
                  <w:rStyle w:val="Hipervnculo"/>
                </w:rPr>
                <w:t>paisaje</w:t>
              </w:r>
            </w:hyperlink>
            <w:r w:rsidRPr="00BA74AE">
              <w:rPr>
                <w:rStyle w:val="FSCSubjectHeading"/>
                <w:sz w:val="20"/>
              </w:rPr>
              <w:t xml:space="preserve">* y mosaicos. </w:t>
            </w:r>
            <w:hyperlink w:anchor="PaisajeForestalIntacto" w:history="1">
              <w:r w:rsidRPr="00BA74AE">
                <w:rPr>
                  <w:rStyle w:val="Hipervnculo"/>
                </w:rPr>
                <w:t>Grandes ecosistemas* a nivel del paisaje</w:t>
              </w:r>
            </w:hyperlink>
            <w:r w:rsidRPr="00BA74AE">
              <w:rPr>
                <w:rStyle w:val="FSCSubjectHeading"/>
                <w:sz w:val="20"/>
              </w:rPr>
              <w:t>* y mosaicos de ecosistemas* significativos* en el ámbito mundial, regional, o nacional y que contienen poblaciones viables de la gran mayoría de las especies que aparecen de forma natural, en patrones naturales de distribución y abundancia.</w:t>
            </w:r>
            <w:r w:rsidRPr="001E3C71">
              <w:rPr>
                <w:rStyle w:val="FSCSubjectHeading"/>
                <w:b/>
                <w:sz w:val="20"/>
              </w:rPr>
              <w:t xml:space="preserve"> </w:t>
            </w:r>
          </w:p>
          <w:p w:rsidR="003371AB" w:rsidRPr="00BA74AE" w:rsidRDefault="003371AB" w:rsidP="0080458C">
            <w:pPr>
              <w:pStyle w:val="AnnexSubList"/>
              <w:rPr>
                <w:rStyle w:val="FSCSubjectHeading"/>
                <w:sz w:val="20"/>
              </w:rPr>
            </w:pPr>
            <w:r w:rsidRPr="001E3C71">
              <w:rPr>
                <w:rStyle w:val="FSCSubjectHeading"/>
                <w:sz w:val="20"/>
              </w:rPr>
              <w:t>AVC 3</w:t>
            </w:r>
            <w:r w:rsidRPr="001E3C71">
              <w:rPr>
                <w:rStyle w:val="FSCSubjectHeading"/>
                <w:b/>
                <w:sz w:val="20"/>
              </w:rPr>
              <w:t xml:space="preserve"> – </w:t>
            </w:r>
            <w:r w:rsidRPr="00BA74AE">
              <w:rPr>
                <w:rStyle w:val="FSCSubjectHeading"/>
                <w:sz w:val="20"/>
              </w:rPr>
              <w:t xml:space="preserve">Ecosistemas* y </w:t>
            </w:r>
            <w:hyperlink w:anchor="Hábitat" w:history="1">
              <w:r w:rsidRPr="00BA74AE">
                <w:rPr>
                  <w:rStyle w:val="Hipervnculo"/>
                </w:rPr>
                <w:t>hábitats</w:t>
              </w:r>
            </w:hyperlink>
            <w:r w:rsidRPr="00BA74AE">
              <w:rPr>
                <w:rStyle w:val="FSCSubjectHeading"/>
                <w:sz w:val="20"/>
              </w:rPr>
              <w:t xml:space="preserve">*. Ecosistemas*, hábitats* o refugios* raros*, amenazados* o en peligro. </w:t>
            </w:r>
          </w:p>
          <w:p w:rsidR="003371AB" w:rsidRPr="00BA74AE" w:rsidRDefault="003371AB" w:rsidP="0080458C">
            <w:pPr>
              <w:pStyle w:val="AnnexSubList"/>
              <w:rPr>
                <w:rStyle w:val="FSCSubjectHeading"/>
                <w:sz w:val="20"/>
              </w:rPr>
            </w:pPr>
            <w:r w:rsidRPr="001E3C71">
              <w:rPr>
                <w:rStyle w:val="FSCSubjectHeading"/>
                <w:sz w:val="20"/>
              </w:rPr>
              <w:t>AVC 4</w:t>
            </w:r>
            <w:r w:rsidRPr="001E3C71">
              <w:rPr>
                <w:rStyle w:val="FSCSubjectHeading"/>
                <w:b/>
                <w:sz w:val="20"/>
              </w:rPr>
              <w:t xml:space="preserve"> – </w:t>
            </w:r>
            <w:r w:rsidRPr="00BA74AE">
              <w:rPr>
                <w:rStyle w:val="FSCSubjectHeading"/>
                <w:sz w:val="20"/>
              </w:rPr>
              <w:t xml:space="preserve">Servicios </w:t>
            </w:r>
            <w:hyperlink w:anchor="Crítico" w:history="1">
              <w:r w:rsidRPr="00BA74AE">
                <w:rPr>
                  <w:rStyle w:val="Hipervnculo"/>
                </w:rPr>
                <w:t>críticos</w:t>
              </w:r>
            </w:hyperlink>
            <w:r w:rsidRPr="00BA74AE">
              <w:rPr>
                <w:rStyle w:val="FSCSubjectHeading"/>
                <w:sz w:val="20"/>
              </w:rPr>
              <w:t xml:space="preserve">* del ecosistema*. </w:t>
            </w:r>
            <w:hyperlink w:anchor="Serviciosdelecosistema" w:history="1">
              <w:r w:rsidR="001230E1" w:rsidRPr="00BA74AE">
                <w:rPr>
                  <w:rStyle w:val="Hipervnculo"/>
                </w:rPr>
                <w:t>Servicios del ecosistema</w:t>
              </w:r>
            </w:hyperlink>
            <w:r w:rsidRPr="00BA74AE">
              <w:rPr>
                <w:rStyle w:val="FSCSubjectHeading"/>
                <w:sz w:val="20"/>
              </w:rPr>
              <w:t xml:space="preserve">* básicos en situaciones críticas*, incluyendo la </w:t>
            </w:r>
            <w:hyperlink w:anchor="Protección" w:history="1">
              <w:r w:rsidR="00A45B3C" w:rsidRPr="00BA74AE">
                <w:rPr>
                  <w:rStyle w:val="Hipervnculo"/>
                </w:rPr>
                <w:t>protección</w:t>
              </w:r>
            </w:hyperlink>
            <w:r w:rsidRPr="00BA74AE">
              <w:rPr>
                <w:rStyle w:val="FSCSubjectHeading"/>
                <w:sz w:val="20"/>
              </w:rPr>
              <w:t xml:space="preserve">* de zonas de captación de agua y el control de la erosión de los suelos y pendientes vulnerables. </w:t>
            </w:r>
          </w:p>
          <w:p w:rsidR="003371AB" w:rsidRPr="001E3C71" w:rsidRDefault="003371AB" w:rsidP="0080458C">
            <w:pPr>
              <w:pStyle w:val="AnnexSubList"/>
              <w:rPr>
                <w:rStyle w:val="FSCSubjectHeading"/>
                <w:b/>
                <w:sz w:val="20"/>
              </w:rPr>
            </w:pPr>
            <w:r w:rsidRPr="001E3C71">
              <w:rPr>
                <w:rStyle w:val="FSCSubjectHeading"/>
                <w:sz w:val="20"/>
              </w:rPr>
              <w:t>AVC 5</w:t>
            </w:r>
            <w:r w:rsidRPr="001E3C71">
              <w:rPr>
                <w:rStyle w:val="FSCSubjectHeading"/>
                <w:b/>
                <w:sz w:val="20"/>
              </w:rPr>
              <w:t xml:space="preserve"> – </w:t>
            </w:r>
            <w:r w:rsidRPr="00BA74AE">
              <w:rPr>
                <w:rStyle w:val="FSCSubjectHeading"/>
                <w:sz w:val="20"/>
              </w:rPr>
              <w:t xml:space="preserve">Necesidades comunitarias. Áreas y recursos fundamentales para satisfacer las necesidades básicas de las </w:t>
            </w:r>
            <w:hyperlink w:anchor="Comunidadeslocales" w:history="1">
              <w:r w:rsidR="00427E8F" w:rsidRPr="00BA74AE">
                <w:rPr>
                  <w:rStyle w:val="Hipervnculo"/>
                </w:rPr>
                <w:t>comunidades locales</w:t>
              </w:r>
            </w:hyperlink>
            <w:r w:rsidRPr="00BA74AE">
              <w:rPr>
                <w:rStyle w:val="FSCSubjectHeading"/>
                <w:sz w:val="20"/>
              </w:rPr>
              <w:t xml:space="preserve">* o de los </w:t>
            </w:r>
            <w:hyperlink w:anchor="PueblosIndígenas" w:history="1">
              <w:r w:rsidRPr="00BA74AE">
                <w:rPr>
                  <w:rStyle w:val="Hipervnculo"/>
                </w:rPr>
                <w:t>Pueblos Indígenas</w:t>
              </w:r>
            </w:hyperlink>
            <w:r w:rsidRPr="00BA74AE">
              <w:rPr>
                <w:rStyle w:val="FSCSubjectHeading"/>
                <w:sz w:val="20"/>
              </w:rPr>
              <w:t>* (para su subsistencia, salud</w:t>
            </w:r>
            <w:r w:rsidRPr="001E3C71">
              <w:rPr>
                <w:rStyle w:val="FSCSubjectHeading"/>
                <w:b/>
                <w:sz w:val="20"/>
              </w:rPr>
              <w:t xml:space="preserve">, </w:t>
            </w:r>
            <w:r w:rsidRPr="00BA74AE">
              <w:rPr>
                <w:rStyle w:val="FSCSubjectHeading"/>
                <w:sz w:val="20"/>
              </w:rPr>
              <w:t xml:space="preserve">nutrición, agua, etc.), identificadas </w:t>
            </w:r>
            <w:hyperlink w:anchor="Involucrarprocesosparainvolucrar" w:history="1">
              <w:r w:rsidRPr="00BA74AE">
                <w:rPr>
                  <w:rStyle w:val="Hipervnculo"/>
                </w:rPr>
                <w:t>involucrando</w:t>
              </w:r>
            </w:hyperlink>
            <w:r w:rsidRPr="00BA74AE">
              <w:rPr>
                <w:rStyle w:val="FSCSubjectHeading"/>
                <w:sz w:val="20"/>
              </w:rPr>
              <w:t>* a dichas comunidades o Pueblos Indígenas*.</w:t>
            </w:r>
            <w:r w:rsidRPr="001E3C71">
              <w:rPr>
                <w:rStyle w:val="FSCSubjectHeading"/>
                <w:b/>
                <w:sz w:val="20"/>
              </w:rPr>
              <w:t xml:space="preserve"> </w:t>
            </w:r>
          </w:p>
          <w:p w:rsidR="003371AB" w:rsidRPr="001E3C71" w:rsidRDefault="003371AB" w:rsidP="0080458C">
            <w:pPr>
              <w:pStyle w:val="AnnexSubList"/>
              <w:rPr>
                <w:rStyle w:val="FSCSubjectHeading"/>
                <w:b/>
                <w:sz w:val="20"/>
              </w:rPr>
            </w:pPr>
            <w:r w:rsidRPr="001E3C71">
              <w:rPr>
                <w:rStyle w:val="FSCSubjectHeading"/>
                <w:sz w:val="20"/>
              </w:rPr>
              <w:t>AVC 6</w:t>
            </w:r>
            <w:r w:rsidRPr="001E3C71">
              <w:rPr>
                <w:rStyle w:val="FSCSubjectHeading"/>
                <w:b/>
                <w:sz w:val="20"/>
              </w:rPr>
              <w:t xml:space="preserve"> – </w:t>
            </w:r>
            <w:r w:rsidRPr="00BA74AE">
              <w:rPr>
                <w:rStyle w:val="FSCSubjectHeading"/>
                <w:sz w:val="20"/>
              </w:rPr>
              <w:t xml:space="preserve">Valores culturales. Áreas, recursos, </w:t>
            </w:r>
            <w:hyperlink w:anchor="Hábitat" w:history="1">
              <w:r w:rsidR="00282C7A" w:rsidRPr="00BA74AE">
                <w:rPr>
                  <w:rStyle w:val="Hipervnculo"/>
                </w:rPr>
                <w:t>hábitats</w:t>
              </w:r>
            </w:hyperlink>
            <w:r w:rsidRPr="00BA74AE">
              <w:rPr>
                <w:rStyle w:val="FSCSubjectHeading"/>
                <w:sz w:val="20"/>
              </w:rPr>
              <w:t xml:space="preserve">* y </w:t>
            </w:r>
            <w:hyperlink w:anchor="Paisaje" w:history="1">
              <w:r w:rsidRPr="00BA74AE">
                <w:rPr>
                  <w:rStyle w:val="Hipervnculo"/>
                </w:rPr>
                <w:t>paisajes</w:t>
              </w:r>
            </w:hyperlink>
            <w:r w:rsidRPr="00BA74AE">
              <w:rPr>
                <w:rStyle w:val="FSCSubjectHeading"/>
                <w:sz w:val="20"/>
              </w:rPr>
              <w:t xml:space="preserve">* cultural, arqueológica o históricamente significativos en el ámbito mundial o nacional y/o de importancia </w:t>
            </w:r>
            <w:hyperlink w:anchor="Crítico" w:history="1">
              <w:r w:rsidRPr="00BA74AE">
                <w:rPr>
                  <w:rStyle w:val="Hipervnculo"/>
                </w:rPr>
                <w:t>crítica</w:t>
              </w:r>
            </w:hyperlink>
            <w:r w:rsidRPr="00BA74AE">
              <w:rPr>
                <w:rStyle w:val="FSCSubjectHeading"/>
                <w:sz w:val="20"/>
              </w:rPr>
              <w:t xml:space="preserve">* cultural, ecológica, económica o religiosa/sagrada para la cultura tradicional de las </w:t>
            </w:r>
            <w:hyperlink w:anchor="Comunidadeslocales" w:history="1">
              <w:r w:rsidR="00282C7A" w:rsidRPr="00BA74AE">
                <w:rPr>
                  <w:rStyle w:val="Hipervnculo"/>
                </w:rPr>
                <w:t>comunidades locales</w:t>
              </w:r>
            </w:hyperlink>
            <w:r w:rsidRPr="00BA74AE">
              <w:rPr>
                <w:rStyle w:val="FSCSubjectHeading"/>
                <w:sz w:val="20"/>
              </w:rPr>
              <w:t>* o de los Pueblos Indígenas*, identificadas involucrando* a dichas comunidades o Pueblos Indígenas*. (C9.1 PyC V4 y Moción 2014#7</w:t>
            </w:r>
            <w:r w:rsidRPr="001E3C71">
              <w:rPr>
                <w:rStyle w:val="FSCSubjectHeading"/>
                <w:b/>
                <w:sz w:val="20"/>
              </w:rPr>
              <w:t>)</w:t>
            </w:r>
          </w:p>
        </w:tc>
      </w:tr>
      <w:tr w:rsidR="009B21E5" w:rsidRPr="003862FA" w:rsidTr="00D11D27">
        <w:tc>
          <w:tcPr>
            <w:tcW w:w="9529" w:type="dxa"/>
          </w:tcPr>
          <w:p w:rsidR="003862FA" w:rsidRPr="0080458C" w:rsidRDefault="009A291C" w:rsidP="0080458C">
            <w:pPr>
              <w:pStyle w:val="AnnexSubList"/>
              <w:rPr>
                <w:rStyle w:val="FSCSubjectHeading"/>
                <w:sz w:val="20"/>
              </w:rPr>
            </w:pPr>
            <w:r w:rsidRPr="00C91395">
              <w:br w:type="page"/>
            </w:r>
            <w:r w:rsidR="00C91395" w:rsidRPr="00C91395">
              <w:t>Indicador: 9.1.1 A.</w:t>
            </w:r>
            <w:r w:rsidR="00C91395">
              <w:t xml:space="preserve">  </w:t>
            </w:r>
            <w:r w:rsidR="00C91395" w:rsidRPr="00C71949">
              <w:rPr>
                <w:b w:val="0"/>
              </w:rPr>
              <w:t xml:space="preserve">Se lleva a cabo una evaluación utilizando la Mejor Información Disponible*, que registra la ubicación y el estatus de las Categorías 1 a 6 de Altos Valores de Conservación*, según lo definido en el Criterio* 9.1; las Áreas de Altos Valores de Conservación* de las que dependen (Anexo </w:t>
            </w:r>
            <w:r w:rsidR="00C71949">
              <w:rPr>
                <w:b w:val="0"/>
              </w:rPr>
              <w:t>H</w:t>
            </w:r>
            <w:r w:rsidR="00C91395" w:rsidRPr="00C71949">
              <w:rPr>
                <w:b w:val="0"/>
              </w:rPr>
              <w:t xml:space="preserve">); y su condición. </w:t>
            </w:r>
            <w:r w:rsidR="00C91395" w:rsidRPr="00C71949">
              <w:rPr>
                <w:rStyle w:val="FSCSubjectHeading"/>
                <w:b/>
                <w:sz w:val="20"/>
              </w:rPr>
              <w:t xml:space="preserve"> </w:t>
            </w:r>
            <w:r w:rsidR="00524396" w:rsidRPr="00C71949">
              <w:rPr>
                <w:b w:val="0"/>
              </w:rPr>
              <w:t xml:space="preserve">Esta evaluación incluye la identificación de </w:t>
            </w:r>
            <w:r w:rsidR="00524396" w:rsidRPr="00C71949">
              <w:rPr>
                <w:b w:val="0"/>
                <w:i/>
              </w:rPr>
              <w:t>Paisajes Forestales Intactos*</w:t>
            </w:r>
            <w:r w:rsidR="00524396" w:rsidRPr="00C71949">
              <w:rPr>
                <w:b w:val="0"/>
              </w:rPr>
              <w:t xml:space="preserve"> a partir del 1ero de enero de 2017.</w:t>
            </w:r>
          </w:p>
          <w:p w:rsidR="00C91395" w:rsidRPr="0080458C" w:rsidRDefault="00C91395" w:rsidP="0080458C">
            <w:pPr>
              <w:pStyle w:val="AnnexSubList"/>
              <w:rPr>
                <w:rStyle w:val="FSCSubjectHeading"/>
                <w:sz w:val="20"/>
              </w:rPr>
            </w:pPr>
            <w:r w:rsidRPr="00C71949">
              <w:rPr>
                <w:rStyle w:val="FSCSubjectHeading"/>
                <w:b/>
                <w:sz w:val="20"/>
              </w:rPr>
              <w:t>Indicador: 9.1.1 B.</w:t>
            </w:r>
            <w:r w:rsidRPr="0080458C">
              <w:rPr>
                <w:rStyle w:val="FSCSubjectHeading"/>
                <w:sz w:val="20"/>
              </w:rPr>
              <w:t xml:space="preserve">  Se identifica la presencia de las Categorías 1 a 6 de Altos Valores de Conservación*, según lo definido en el Criterio* 9.1; las Áreas de Altos Valores de Conservación* de las que dependen y su condición, a través de observaciones directas y consultas con actores locales.</w:t>
            </w:r>
          </w:p>
          <w:p w:rsidR="00524396" w:rsidRPr="0080458C" w:rsidRDefault="00C91395" w:rsidP="0080458C">
            <w:pPr>
              <w:pStyle w:val="AnnexSubList"/>
              <w:rPr>
                <w:rStyle w:val="FSCSubjectHeading"/>
                <w:sz w:val="20"/>
              </w:rPr>
            </w:pPr>
            <w:r w:rsidRPr="00C71949">
              <w:rPr>
                <w:rStyle w:val="FSCSubjectHeading"/>
                <w:b/>
                <w:sz w:val="20"/>
              </w:rPr>
              <w:t>Indicador: 9.1.2</w:t>
            </w:r>
            <w:r w:rsidRPr="0080458C">
              <w:rPr>
                <w:rStyle w:val="FSCSubjectHeading"/>
                <w:sz w:val="20"/>
              </w:rPr>
              <w:t xml:space="preserve"> La evaluación utiliza los resultados del involucramiento* (Anexo </w:t>
            </w:r>
            <w:r w:rsidR="00C71949">
              <w:rPr>
                <w:rStyle w:val="FSCSubjectHeading"/>
                <w:sz w:val="20"/>
              </w:rPr>
              <w:t>H</w:t>
            </w:r>
            <w:r w:rsidRPr="0080458C">
              <w:rPr>
                <w:rStyle w:val="FSCSubjectHeading"/>
                <w:sz w:val="20"/>
              </w:rPr>
              <w:t>) culturalmente apropiado* con los actores afectados* e interesados* con vistas a la conservación* de los Altos Valores de Conservación*.</w:t>
            </w:r>
          </w:p>
          <w:p w:rsidR="00C91395" w:rsidRPr="003862FA" w:rsidRDefault="00C91395" w:rsidP="0080458C">
            <w:pPr>
              <w:pStyle w:val="AnnexSubList"/>
              <w:rPr>
                <w:rStyle w:val="FSCSubjectHeading"/>
                <w:b/>
                <w:sz w:val="20"/>
              </w:rPr>
            </w:pPr>
          </w:p>
        </w:tc>
      </w:tr>
      <w:tr w:rsidR="009B21E5" w:rsidRPr="001E3C71" w:rsidTr="00D11D27">
        <w:tc>
          <w:tcPr>
            <w:tcW w:w="9529" w:type="dxa"/>
          </w:tcPr>
          <w:p w:rsidR="003371AB" w:rsidRPr="001E3C71" w:rsidRDefault="002532B5" w:rsidP="0080458C">
            <w:pPr>
              <w:pStyle w:val="AnnexSubList"/>
              <w:rPr>
                <w:rStyle w:val="FSCSubjectHeading"/>
                <w:b/>
                <w:sz w:val="20"/>
              </w:rPr>
            </w:pPr>
            <w:r w:rsidRPr="00BA74AE">
              <w:rPr>
                <w:rStyle w:val="FSCSubjectHeading"/>
                <w:b/>
                <w:sz w:val="20"/>
              </w:rPr>
              <w:t>Criterio</w:t>
            </w:r>
            <w:r w:rsidR="00601A03" w:rsidRPr="00BA74AE">
              <w:rPr>
                <w:rStyle w:val="FSCSubjectHeading"/>
                <w:b/>
                <w:sz w:val="20"/>
              </w:rPr>
              <w:t xml:space="preserve"> 9.2.</w:t>
            </w:r>
            <w:r w:rsidR="00FA790E" w:rsidRPr="001E3C71">
              <w:rPr>
                <w:rStyle w:val="FSCSubjectHeading"/>
                <w:b/>
                <w:sz w:val="20"/>
              </w:rPr>
              <w:t xml:space="preserve"> </w:t>
            </w:r>
            <w:r w:rsidR="00427E8F" w:rsidRPr="00A77435">
              <w:rPr>
                <w:rStyle w:val="FSCSubjectHeading"/>
                <w:sz w:val="20"/>
              </w:rPr>
              <w:t xml:space="preserve">La </w:t>
            </w:r>
            <w:hyperlink w:anchor="Organización" w:history="1">
              <w:r w:rsidR="00427E8F" w:rsidRPr="00A77435">
                <w:rPr>
                  <w:rStyle w:val="Hipervnculo"/>
                </w:rPr>
                <w:t>Organización</w:t>
              </w:r>
            </w:hyperlink>
            <w:r w:rsidR="003371AB" w:rsidRPr="00A77435">
              <w:rPr>
                <w:rStyle w:val="FSCSubjectHeading"/>
                <w:sz w:val="20"/>
              </w:rPr>
              <w:t xml:space="preserve">* deberá* desarrollar estrategias efectivas para mantener y/o mejorar los </w:t>
            </w:r>
            <w:hyperlink w:anchor="AltoValordeConservación" w:history="1">
              <w:r w:rsidR="008D493F" w:rsidRPr="00A77435">
                <w:rPr>
                  <w:rStyle w:val="Hipervnculo"/>
                </w:rPr>
                <w:t>Altos Valores de Conservación</w:t>
              </w:r>
            </w:hyperlink>
            <w:r w:rsidR="003371AB" w:rsidRPr="00A77435">
              <w:rPr>
                <w:rStyle w:val="FSCSubjectHeading"/>
                <w:sz w:val="20"/>
              </w:rPr>
              <w:t xml:space="preserve">* identificados, </w:t>
            </w:r>
            <w:hyperlink w:anchor="Involucrarprocesosparainvolucrar" w:history="1">
              <w:r w:rsidR="00427E8F" w:rsidRPr="00A77435">
                <w:rPr>
                  <w:rStyle w:val="Hipervnculo"/>
                </w:rPr>
                <w:t>involucrando</w:t>
              </w:r>
            </w:hyperlink>
            <w:r w:rsidR="003371AB" w:rsidRPr="00A77435">
              <w:rPr>
                <w:rStyle w:val="FSCSubjectHeading"/>
                <w:sz w:val="20"/>
              </w:rPr>
              <w:t xml:space="preserve">* a los </w:t>
            </w:r>
            <w:hyperlink w:anchor="Actorafectado" w:history="1">
              <w:r w:rsidR="003371AB" w:rsidRPr="00A77435">
                <w:rPr>
                  <w:rStyle w:val="Hipervnculo"/>
                </w:rPr>
                <w:t>actores afectados</w:t>
              </w:r>
            </w:hyperlink>
            <w:r w:rsidR="003371AB" w:rsidRPr="00A77435">
              <w:rPr>
                <w:rStyle w:val="FSCSubjectHeading"/>
                <w:sz w:val="20"/>
              </w:rPr>
              <w:t xml:space="preserve">* e </w:t>
            </w:r>
            <w:hyperlink w:anchor="Actorinteresado" w:history="1">
              <w:r w:rsidR="003371AB" w:rsidRPr="00A77435">
                <w:rPr>
                  <w:rStyle w:val="Hipervnculo"/>
                </w:rPr>
                <w:t>interesados</w:t>
              </w:r>
            </w:hyperlink>
            <w:r w:rsidR="003371AB" w:rsidRPr="00A77435">
              <w:rPr>
                <w:rStyle w:val="FSCSubjectHeading"/>
                <w:sz w:val="20"/>
              </w:rPr>
              <w:t>* y a expertos en la materia. (C9.2 PyC V4)</w:t>
            </w:r>
          </w:p>
        </w:tc>
      </w:tr>
      <w:tr w:rsidR="002C5AF0" w:rsidRPr="003862FA" w:rsidTr="00D11D27">
        <w:tc>
          <w:tcPr>
            <w:tcW w:w="9529" w:type="dxa"/>
          </w:tcPr>
          <w:p w:rsidR="003862FA" w:rsidRPr="0080458C" w:rsidRDefault="00C91395" w:rsidP="0080458C">
            <w:pPr>
              <w:pStyle w:val="AnnexSubList"/>
              <w:rPr>
                <w:rStyle w:val="FSCSubjectHeading"/>
                <w:sz w:val="20"/>
              </w:rPr>
            </w:pPr>
            <w:r w:rsidRPr="00C71949">
              <w:rPr>
                <w:rStyle w:val="FSCSubjectHeading"/>
                <w:b/>
                <w:sz w:val="20"/>
              </w:rPr>
              <w:t>Indicador: 9.2.1</w:t>
            </w:r>
            <w:r w:rsidRPr="0080458C">
              <w:rPr>
                <w:rStyle w:val="FSCSubjectHeading"/>
                <w:sz w:val="20"/>
              </w:rPr>
              <w:t xml:space="preserve"> Se identifican las amenazas a los Altos Valores de Conservación* utilizando la Mejor Información Disponible*(Anexo </w:t>
            </w:r>
            <w:r w:rsidR="00C71949">
              <w:rPr>
                <w:rStyle w:val="FSCSubjectHeading"/>
                <w:sz w:val="20"/>
              </w:rPr>
              <w:t>H</w:t>
            </w:r>
            <w:r w:rsidRPr="0080458C">
              <w:rPr>
                <w:rStyle w:val="FSCSubjectHeading"/>
                <w:sz w:val="20"/>
              </w:rPr>
              <w:t>).</w:t>
            </w:r>
          </w:p>
          <w:p w:rsidR="00C91395" w:rsidRPr="0080458C" w:rsidRDefault="00C91395" w:rsidP="0080458C">
            <w:pPr>
              <w:pStyle w:val="AnnexSubList"/>
              <w:rPr>
                <w:rStyle w:val="FSCSubjectHeading"/>
                <w:sz w:val="20"/>
              </w:rPr>
            </w:pPr>
            <w:r w:rsidRPr="00C71949">
              <w:rPr>
                <w:rStyle w:val="FSCSubjectHeading"/>
                <w:b/>
                <w:sz w:val="20"/>
              </w:rPr>
              <w:t>Indicador: 9.2.2 A.</w:t>
            </w:r>
            <w:r w:rsidRPr="0080458C">
              <w:rPr>
                <w:rStyle w:val="FSCSubjectHeading"/>
                <w:sz w:val="20"/>
              </w:rPr>
              <w:t xml:space="preserve">  Se desarrollan estrategias y acciones de manejo para mantener y/o mejorar los Altos Valores de Conservación* identificados y para mantener las Áreas de Altos Valores de Conservación* (Anexo </w:t>
            </w:r>
            <w:r w:rsidR="00C71949">
              <w:rPr>
                <w:rStyle w:val="FSCSubjectHeading"/>
                <w:sz w:val="20"/>
              </w:rPr>
              <w:t>H</w:t>
            </w:r>
            <w:r w:rsidRPr="0080458C">
              <w:rPr>
                <w:rStyle w:val="FSCSubjectHeading"/>
                <w:sz w:val="20"/>
              </w:rPr>
              <w:t xml:space="preserve">) relacionadas antes de implementar cualquier actividad de manejo potencialmente perjudicial.   </w:t>
            </w:r>
          </w:p>
          <w:p w:rsidR="00C91395" w:rsidRPr="0080458C" w:rsidRDefault="00C91395" w:rsidP="0080458C">
            <w:pPr>
              <w:pStyle w:val="AnnexSubList"/>
              <w:rPr>
                <w:rStyle w:val="FSCSubjectHeading"/>
                <w:sz w:val="20"/>
              </w:rPr>
            </w:pPr>
            <w:r w:rsidRPr="00C71949">
              <w:rPr>
                <w:rStyle w:val="FSCSubjectHeading"/>
                <w:b/>
                <w:sz w:val="20"/>
              </w:rPr>
              <w:t>Indicador: 9.2.2 B.</w:t>
            </w:r>
            <w:r w:rsidRPr="0080458C">
              <w:rPr>
                <w:rStyle w:val="FSCSubjectHeading"/>
                <w:sz w:val="20"/>
              </w:rPr>
              <w:t xml:space="preserve">  Se desarrollan actividades para proteger y mantener las áreas y los Altos Valores de Conservación* identificados * (Anexo </w:t>
            </w:r>
            <w:r w:rsidR="00C71949">
              <w:rPr>
                <w:rStyle w:val="FSCSubjectHeading"/>
                <w:sz w:val="20"/>
              </w:rPr>
              <w:t>H</w:t>
            </w:r>
            <w:r w:rsidRPr="0080458C">
              <w:rPr>
                <w:rStyle w:val="FSCSubjectHeading"/>
                <w:sz w:val="20"/>
              </w:rPr>
              <w:t>) relacionadas, antes de implementar cualquier acción de manejo potencialmente perjudicial.</w:t>
            </w:r>
          </w:p>
          <w:p w:rsidR="00C91395" w:rsidRPr="0080458C" w:rsidRDefault="00C91395" w:rsidP="0080458C">
            <w:pPr>
              <w:pStyle w:val="AnnexSubList"/>
              <w:rPr>
                <w:rStyle w:val="FSCSubjectHeading"/>
                <w:sz w:val="20"/>
              </w:rPr>
            </w:pPr>
            <w:r w:rsidRPr="00C71949">
              <w:rPr>
                <w:rStyle w:val="FSCSubjectHeading"/>
                <w:b/>
                <w:sz w:val="20"/>
              </w:rPr>
              <w:t>Indicador: 9.2.3</w:t>
            </w:r>
            <w:r w:rsidRPr="0080458C">
              <w:rPr>
                <w:rStyle w:val="FSCSubjectHeading"/>
                <w:sz w:val="20"/>
              </w:rPr>
              <w:t xml:space="preserve"> Se ofrece a los actores afectados e interesados* la oportunidad de involucrarse* en la definición de acciones de manejo para proteger, mantener y/o mejorar los Altos Valores de Conservación* identificados.</w:t>
            </w:r>
          </w:p>
          <w:p w:rsidR="002B4000" w:rsidRPr="0080458C" w:rsidRDefault="00C71949" w:rsidP="0080458C">
            <w:pPr>
              <w:pStyle w:val="AnnexSubList"/>
              <w:rPr>
                <w:b w:val="0"/>
                <w:i/>
              </w:rPr>
            </w:pPr>
            <w:r w:rsidRPr="00C71949">
              <w:t>Indicador</w:t>
            </w:r>
            <w:r>
              <w:t>:</w:t>
            </w:r>
            <w:r w:rsidRPr="00C71949">
              <w:t xml:space="preserve"> </w:t>
            </w:r>
            <w:r w:rsidR="002B4000" w:rsidRPr="00C71949">
              <w:t>9.2.4</w:t>
            </w:r>
            <w:r w:rsidR="002B4000" w:rsidRPr="0080458C">
              <w:rPr>
                <w:b w:val="0"/>
              </w:rPr>
              <w:t xml:space="preserve">  Se desarrollan estrategias de manejo para </w:t>
            </w:r>
            <w:r w:rsidR="002B4000" w:rsidRPr="0080458C">
              <w:rPr>
                <w:b w:val="0"/>
                <w:i/>
              </w:rPr>
              <w:t>proteger* áreas núcleo*.</w:t>
            </w:r>
          </w:p>
          <w:p w:rsidR="0080458C" w:rsidRPr="0080458C" w:rsidRDefault="00C71949" w:rsidP="0080458C">
            <w:pPr>
              <w:pStyle w:val="AnnexSubList"/>
              <w:rPr>
                <w:b w:val="0"/>
                <w:lang w:val="es-GT"/>
              </w:rPr>
            </w:pPr>
            <w:r w:rsidRPr="00C71949">
              <w:rPr>
                <w:lang w:val="es-GT"/>
              </w:rPr>
              <w:t xml:space="preserve">Indicador: </w:t>
            </w:r>
            <w:r w:rsidR="002B4000" w:rsidRPr="00C71949">
              <w:rPr>
                <w:lang w:val="es-GT"/>
              </w:rPr>
              <w:t>9.2.5</w:t>
            </w:r>
            <w:r w:rsidR="002B4000" w:rsidRPr="0080458C">
              <w:rPr>
                <w:b w:val="0"/>
                <w:lang w:val="es-GT"/>
              </w:rPr>
              <w:t xml:space="preserve">  La gran mayoría* de cada Paisaje Forestal Intacto* se designa como área núcleo*. </w:t>
            </w:r>
          </w:p>
          <w:p w:rsidR="0080458C" w:rsidRPr="0080458C" w:rsidRDefault="00C71949" w:rsidP="0080458C">
            <w:pPr>
              <w:pStyle w:val="AnnexSubList"/>
              <w:rPr>
                <w:rFonts w:ascii="Times" w:hAnsi="Times" w:cs="Times"/>
                <w:b w:val="0"/>
                <w:lang w:val="es-GT"/>
              </w:rPr>
            </w:pPr>
            <w:r w:rsidRPr="00C71949">
              <w:rPr>
                <w:lang w:val="es-GT"/>
              </w:rPr>
              <w:t xml:space="preserve">Indicador: </w:t>
            </w:r>
            <w:r w:rsidR="0080458C" w:rsidRPr="00C71949">
              <w:rPr>
                <w:lang w:val="es-GT"/>
              </w:rPr>
              <w:t>9.2.6</w:t>
            </w:r>
            <w:r w:rsidR="0080458C" w:rsidRPr="0080458C">
              <w:rPr>
                <w:b w:val="0"/>
                <w:lang w:val="es-GT"/>
              </w:rPr>
              <w:t xml:space="preserve">  Las estrategias de manejo permiten </w:t>
            </w:r>
            <w:r w:rsidR="0080458C" w:rsidRPr="0080458C">
              <w:rPr>
                <w:b w:val="0"/>
                <w:i/>
                <w:lang w:val="es-GT"/>
              </w:rPr>
              <w:t xml:space="preserve">actividad industrial* </w:t>
            </w:r>
            <w:r w:rsidR="0080458C" w:rsidRPr="0080458C">
              <w:rPr>
                <w:b w:val="0"/>
                <w:lang w:val="es-GT"/>
              </w:rPr>
              <w:t xml:space="preserve">limitada dentro de </w:t>
            </w:r>
            <w:r w:rsidR="0080458C" w:rsidRPr="0080458C">
              <w:rPr>
                <w:b w:val="0"/>
                <w:i/>
                <w:lang w:val="es-GT"/>
              </w:rPr>
              <w:t xml:space="preserve">áreas núcleo* </w:t>
            </w:r>
            <w:r w:rsidR="0080458C" w:rsidRPr="0080458C">
              <w:rPr>
                <w:b w:val="0"/>
                <w:lang w:val="es-GT"/>
              </w:rPr>
              <w:t xml:space="preserve">sólo si todos los efectos de la </w:t>
            </w:r>
            <w:r w:rsidR="0080458C" w:rsidRPr="0080458C">
              <w:rPr>
                <w:b w:val="0"/>
                <w:i/>
                <w:lang w:val="es-GT"/>
              </w:rPr>
              <w:t xml:space="preserve">actividad industrial* </w:t>
            </w:r>
            <w:r w:rsidR="0080458C" w:rsidRPr="0080458C">
              <w:rPr>
                <w:b w:val="0"/>
                <w:lang w:val="es-GT"/>
              </w:rPr>
              <w:t>incluyendo</w:t>
            </w:r>
            <w:r w:rsidR="0080458C" w:rsidRPr="0080458C">
              <w:rPr>
                <w:b w:val="0"/>
                <w:i/>
                <w:lang w:val="es-GT"/>
              </w:rPr>
              <w:t xml:space="preserve"> </w:t>
            </w:r>
            <w:r w:rsidR="0080458C" w:rsidRPr="0080458C">
              <w:rPr>
                <w:b w:val="0"/>
                <w:lang w:val="es-GT"/>
              </w:rPr>
              <w:t xml:space="preserve">la </w:t>
            </w:r>
            <w:r w:rsidR="0080458C" w:rsidRPr="0080458C">
              <w:rPr>
                <w:b w:val="0"/>
                <w:i/>
                <w:lang w:val="es-GT"/>
              </w:rPr>
              <w:t xml:space="preserve">fragmentación*: </w:t>
            </w:r>
          </w:p>
          <w:p w:rsidR="0080458C" w:rsidRPr="0080458C" w:rsidRDefault="0080458C" w:rsidP="0080458C">
            <w:pPr>
              <w:pStyle w:val="Sinespaciado"/>
              <w:rPr>
                <w:sz w:val="20"/>
                <w:szCs w:val="20"/>
                <w:lang w:val="es-GT"/>
              </w:rPr>
            </w:pPr>
            <w:r w:rsidRPr="0080458C">
              <w:rPr>
                <w:sz w:val="20"/>
                <w:szCs w:val="20"/>
                <w:lang w:val="es-GT"/>
              </w:rPr>
              <w:t xml:space="preserve">1)  Están restringidos a un </w:t>
            </w:r>
            <w:r w:rsidRPr="0080458C">
              <w:rPr>
                <w:i/>
                <w:sz w:val="20"/>
                <w:szCs w:val="20"/>
                <w:lang w:val="es-GT"/>
              </w:rPr>
              <w:t>porción muy limitada del área núcleo*</w:t>
            </w:r>
            <w:r w:rsidRPr="0080458C">
              <w:rPr>
                <w:sz w:val="20"/>
                <w:szCs w:val="20"/>
                <w:lang w:val="es-GT"/>
              </w:rPr>
              <w:t>;</w:t>
            </w:r>
          </w:p>
          <w:p w:rsidR="0080458C" w:rsidRPr="0080458C" w:rsidRDefault="0080458C" w:rsidP="0080458C">
            <w:pPr>
              <w:pStyle w:val="Sinespaciado"/>
              <w:rPr>
                <w:rFonts w:ascii="MS Mincho" w:eastAsia="MS Mincho" w:hAnsi="MS Mincho" w:cs="MS Mincho"/>
                <w:sz w:val="20"/>
                <w:szCs w:val="20"/>
                <w:lang w:val="es-GT"/>
              </w:rPr>
            </w:pPr>
            <w:r w:rsidRPr="0080458C">
              <w:rPr>
                <w:sz w:val="20"/>
                <w:szCs w:val="20"/>
                <w:lang w:val="es-GT"/>
              </w:rPr>
              <w:t xml:space="preserve">2)  No reduce el </w:t>
            </w:r>
            <w:r w:rsidRPr="0080458C">
              <w:rPr>
                <w:i/>
                <w:sz w:val="20"/>
                <w:szCs w:val="20"/>
                <w:lang w:val="es-GT"/>
              </w:rPr>
              <w:t xml:space="preserve">área núcleo* </w:t>
            </w:r>
            <w:r w:rsidRPr="0080458C">
              <w:rPr>
                <w:sz w:val="20"/>
                <w:szCs w:val="20"/>
                <w:lang w:val="es-GT"/>
              </w:rPr>
              <w:t xml:space="preserve">a menos de 50,000 ha, y </w:t>
            </w:r>
            <w:r w:rsidRPr="0080458C">
              <w:rPr>
                <w:rFonts w:ascii="MS Mincho" w:eastAsia="MS Mincho" w:hAnsi="MS Mincho" w:cs="MS Mincho"/>
                <w:sz w:val="20"/>
                <w:szCs w:val="20"/>
                <w:lang w:val="es-GT"/>
              </w:rPr>
              <w:t> </w:t>
            </w:r>
          </w:p>
          <w:p w:rsidR="002B4000" w:rsidRPr="0080458C" w:rsidRDefault="0080458C" w:rsidP="0080458C">
            <w:pPr>
              <w:pStyle w:val="AnnexSubList"/>
              <w:rPr>
                <w:rFonts w:cstheme="minorHAnsi"/>
                <w:b w:val="0"/>
                <w:lang w:val="es-GT"/>
              </w:rPr>
            </w:pPr>
            <w:r w:rsidRPr="0080458C">
              <w:rPr>
                <w:b w:val="0"/>
              </w:rPr>
              <w:t>3)  Producirá beneficios de conservación y  beneficios sociales claros, substanciales, adicionales y a largo plazo</w:t>
            </w:r>
            <w:r w:rsidRPr="0080458C">
              <w:rPr>
                <w:rFonts w:ascii="MS Gothic" w:eastAsia="MS Gothic" w:hAnsi="MS Gothic" w:cs="MS Gothic" w:hint="eastAsia"/>
                <w:b w:val="0"/>
                <w:lang w:val="es-GT"/>
              </w:rPr>
              <w:t xml:space="preserve"> </w:t>
            </w:r>
            <w:r w:rsidR="002B4000" w:rsidRPr="0080458C">
              <w:rPr>
                <w:rFonts w:ascii="MS Gothic" w:eastAsia="MS Gothic" w:hAnsi="MS Gothic" w:cs="MS Gothic" w:hint="eastAsia"/>
                <w:b w:val="0"/>
                <w:lang w:val="es-GT"/>
              </w:rPr>
              <w:t> </w:t>
            </w:r>
          </w:p>
          <w:p w:rsidR="002B4000" w:rsidRPr="002B4000" w:rsidRDefault="002B4000" w:rsidP="0080458C">
            <w:pPr>
              <w:pStyle w:val="AnnexSubList"/>
              <w:rPr>
                <w:rStyle w:val="FSCSubjectHeading"/>
                <w:sz w:val="20"/>
                <w:lang w:val="es-GT"/>
              </w:rPr>
            </w:pPr>
          </w:p>
        </w:tc>
      </w:tr>
      <w:tr w:rsidR="002C5AF0" w:rsidRPr="001E3C71" w:rsidTr="00D11D27">
        <w:tc>
          <w:tcPr>
            <w:tcW w:w="9529" w:type="dxa"/>
          </w:tcPr>
          <w:p w:rsidR="003371AB" w:rsidRPr="001E3C71" w:rsidRDefault="002532B5" w:rsidP="0080458C">
            <w:pPr>
              <w:pStyle w:val="AnnexSubList"/>
              <w:rPr>
                <w:rStyle w:val="FSCSubjectHeading"/>
                <w:b/>
                <w:sz w:val="20"/>
              </w:rPr>
            </w:pPr>
            <w:r w:rsidRPr="00BA74AE">
              <w:rPr>
                <w:rStyle w:val="FSCSubjectHeading"/>
                <w:b/>
                <w:sz w:val="20"/>
              </w:rPr>
              <w:t>Criterio</w:t>
            </w:r>
            <w:r w:rsidR="002C5AF0" w:rsidRPr="00BA74AE">
              <w:rPr>
                <w:rStyle w:val="FSCSubjectHeading"/>
                <w:b/>
                <w:sz w:val="20"/>
              </w:rPr>
              <w:t xml:space="preserve"> 9.3.</w:t>
            </w:r>
            <w:r w:rsidR="002C5AF0" w:rsidRPr="00A77435">
              <w:rPr>
                <w:rStyle w:val="FSCSubjectHeading"/>
                <w:b/>
                <w:sz w:val="20"/>
              </w:rPr>
              <w:t xml:space="preserve"> </w:t>
            </w:r>
            <w:r w:rsidR="00427E8F" w:rsidRPr="00A77435">
              <w:rPr>
                <w:rStyle w:val="FSCSubjectHeading"/>
                <w:sz w:val="20"/>
              </w:rPr>
              <w:t xml:space="preserve">La </w:t>
            </w:r>
            <w:hyperlink w:anchor="Organización" w:history="1">
              <w:r w:rsidR="00427E8F" w:rsidRPr="00A77435">
                <w:rPr>
                  <w:rStyle w:val="Hipervnculo"/>
                </w:rPr>
                <w:t>Organización</w:t>
              </w:r>
            </w:hyperlink>
            <w:r w:rsidR="003371AB" w:rsidRPr="00A77435">
              <w:rPr>
                <w:rStyle w:val="FSCSubjectHeading"/>
                <w:sz w:val="20"/>
              </w:rPr>
              <w:t xml:space="preserve">* deberá* implementar estrategias y acciones para el mantenimiento y/o la mejora de los </w:t>
            </w:r>
            <w:hyperlink w:anchor="AltoValordeConservación" w:history="1">
              <w:r w:rsidR="008D493F" w:rsidRPr="00A77435">
                <w:rPr>
                  <w:rStyle w:val="Hipervnculo"/>
                </w:rPr>
                <w:t>Altos Valores de Conservación</w:t>
              </w:r>
            </w:hyperlink>
            <w:r w:rsidR="003371AB" w:rsidRPr="00A77435">
              <w:rPr>
                <w:rStyle w:val="FSCSubjectHeading"/>
                <w:sz w:val="20"/>
              </w:rPr>
              <w:t xml:space="preserve">* identificados. Estas estrategias y acciones deberán* poner en práctica el </w:t>
            </w:r>
            <w:hyperlink w:anchor="Enfoqueprecautorio" w:history="1">
              <w:r w:rsidR="003371AB" w:rsidRPr="00A77435">
                <w:rPr>
                  <w:rStyle w:val="Hipervnculo"/>
                </w:rPr>
                <w:t>enfoque precautorio</w:t>
              </w:r>
            </w:hyperlink>
            <w:r w:rsidR="003371AB" w:rsidRPr="00A77435">
              <w:rPr>
                <w:rStyle w:val="FSCSubjectHeading"/>
                <w:sz w:val="20"/>
              </w:rPr>
              <w:t xml:space="preserve">* y ser proporcionales a la </w:t>
            </w:r>
            <w:hyperlink w:anchor="EscalaIntensidadyRiesgo" w:history="1">
              <w:r w:rsidR="003371AB" w:rsidRPr="00A77435">
                <w:rPr>
                  <w:rStyle w:val="Hipervnculo"/>
                </w:rPr>
                <w:t>escala, intensidad y riesgo</w:t>
              </w:r>
            </w:hyperlink>
            <w:r w:rsidR="003371AB" w:rsidRPr="00A77435">
              <w:rPr>
                <w:rStyle w:val="FSCSubjectHeading"/>
                <w:sz w:val="20"/>
              </w:rPr>
              <w:t>* de las actividades de manejo. (C9.3 PyC V4)</w:t>
            </w:r>
          </w:p>
        </w:tc>
      </w:tr>
      <w:tr w:rsidR="00FC7169" w:rsidRPr="003862FA" w:rsidTr="00D11D27">
        <w:tc>
          <w:tcPr>
            <w:tcW w:w="9529" w:type="dxa"/>
          </w:tcPr>
          <w:p w:rsidR="003862FA" w:rsidRPr="0080458C" w:rsidRDefault="00C91395" w:rsidP="0080458C">
            <w:pPr>
              <w:pStyle w:val="AnnexSubList"/>
              <w:rPr>
                <w:rStyle w:val="FSCSubjectHeading"/>
                <w:sz w:val="20"/>
              </w:rPr>
            </w:pPr>
            <w:r w:rsidRPr="00C71949">
              <w:rPr>
                <w:rStyle w:val="FSCSubjectHeading"/>
                <w:b/>
                <w:sz w:val="20"/>
              </w:rPr>
              <w:t>Indicador: 9.3.1 A.</w:t>
            </w:r>
            <w:r w:rsidRPr="0080458C">
              <w:rPr>
                <w:rStyle w:val="FSCSubjectHeading"/>
                <w:sz w:val="20"/>
              </w:rPr>
              <w:t xml:space="preserve">  Los Altos Valores de Conservación* se mantienen y/o mejoran mediante la implementación de las estrategias desarrolladas. (9.2.2)</w:t>
            </w:r>
          </w:p>
          <w:p w:rsidR="00C91395" w:rsidRPr="0080458C" w:rsidRDefault="00C91395" w:rsidP="0080458C">
            <w:pPr>
              <w:pStyle w:val="AnnexSubList"/>
              <w:rPr>
                <w:rStyle w:val="FSCSubjectHeading"/>
                <w:sz w:val="20"/>
              </w:rPr>
            </w:pPr>
            <w:r w:rsidRPr="00C71949">
              <w:rPr>
                <w:rStyle w:val="FSCSubjectHeading"/>
                <w:b/>
                <w:sz w:val="20"/>
              </w:rPr>
              <w:t>Indicador: 9.3.1 B.</w:t>
            </w:r>
            <w:r w:rsidRPr="0080458C">
              <w:rPr>
                <w:rStyle w:val="FSCSubjectHeading"/>
                <w:sz w:val="20"/>
              </w:rPr>
              <w:t xml:space="preserve"> Los Altos Valores de Conservación* se protegen mediante la implementación de las acciones desarrolladas. (9.2.2)</w:t>
            </w:r>
          </w:p>
          <w:p w:rsidR="00C91395" w:rsidRPr="0080458C" w:rsidRDefault="00C91395" w:rsidP="0080458C">
            <w:pPr>
              <w:pStyle w:val="AnnexSubList"/>
              <w:rPr>
                <w:rStyle w:val="FSCSubjectHeading"/>
                <w:sz w:val="20"/>
              </w:rPr>
            </w:pPr>
            <w:r w:rsidRPr="00C71949">
              <w:rPr>
                <w:rStyle w:val="FSCSubjectHeading"/>
                <w:b/>
                <w:sz w:val="20"/>
              </w:rPr>
              <w:t>Indicador: 9.3.2</w:t>
            </w:r>
            <w:r w:rsidRPr="0080458C">
              <w:rPr>
                <w:rStyle w:val="FSCSubjectHeading"/>
                <w:sz w:val="20"/>
              </w:rPr>
              <w:t xml:space="preserve">  Las estrategias y actividades previenen el daño  para los Altos Valores de Conservación*, a traves de un enfoque precautorio.</w:t>
            </w:r>
          </w:p>
          <w:p w:rsidR="00C91395" w:rsidRPr="0080458C" w:rsidRDefault="00C91395" w:rsidP="0080458C">
            <w:pPr>
              <w:pStyle w:val="AnnexSubList"/>
              <w:rPr>
                <w:rStyle w:val="FSCSubjectHeading"/>
                <w:sz w:val="20"/>
              </w:rPr>
            </w:pPr>
            <w:r w:rsidRPr="00C71949">
              <w:rPr>
                <w:rStyle w:val="FSCSubjectHeading"/>
                <w:b/>
                <w:sz w:val="20"/>
              </w:rPr>
              <w:t>Indicador: 9.3.3</w:t>
            </w:r>
            <w:r w:rsidRPr="0080458C">
              <w:rPr>
                <w:rStyle w:val="FSCSubjectHeading"/>
                <w:sz w:val="20"/>
              </w:rPr>
              <w:t xml:space="preserve"> Las actividades de manejo forestal que perjudiquen a los Altos Valores de Conservación* se revisan, ajustan y se adoptan medidas para restaurar* y/o proteger los Altos Valores de Conservación*.</w:t>
            </w:r>
          </w:p>
          <w:p w:rsidR="0080458C" w:rsidRPr="0080458C" w:rsidRDefault="00C71949" w:rsidP="0080458C">
            <w:pPr>
              <w:pStyle w:val="AnnexSubList"/>
              <w:rPr>
                <w:b w:val="0"/>
              </w:rPr>
            </w:pPr>
            <w:r w:rsidRPr="00C71949">
              <w:t xml:space="preserve">Indicador: </w:t>
            </w:r>
            <w:r w:rsidR="0080458C" w:rsidRPr="00C71949">
              <w:t>9.3.4</w:t>
            </w:r>
            <w:r w:rsidR="0080458C" w:rsidRPr="0080458C">
              <w:rPr>
                <w:b w:val="0"/>
              </w:rPr>
              <w:t xml:space="preserve">  Las </w:t>
            </w:r>
            <w:r w:rsidR="0080458C" w:rsidRPr="0080458C">
              <w:rPr>
                <w:b w:val="0"/>
                <w:i/>
              </w:rPr>
              <w:t>áreas núcleo*</w:t>
            </w:r>
            <w:r w:rsidR="0080458C" w:rsidRPr="0080458C">
              <w:rPr>
                <w:b w:val="0"/>
              </w:rPr>
              <w:t xml:space="preserve"> </w:t>
            </w:r>
            <w:r w:rsidR="0080458C" w:rsidRPr="0080458C">
              <w:rPr>
                <w:b w:val="0"/>
                <w:iCs/>
              </w:rPr>
              <w:t>son</w:t>
            </w:r>
            <w:r w:rsidR="0080458C" w:rsidRPr="0080458C">
              <w:rPr>
                <w:b w:val="0"/>
              </w:rPr>
              <w:t xml:space="preserve"> </w:t>
            </w:r>
            <w:r w:rsidR="0080458C" w:rsidRPr="0080458C">
              <w:rPr>
                <w:b w:val="0"/>
                <w:i/>
                <w:iCs/>
              </w:rPr>
              <w:t>protegidas</w:t>
            </w:r>
            <w:r w:rsidR="0080458C" w:rsidRPr="0080458C">
              <w:rPr>
                <w:b w:val="0"/>
              </w:rPr>
              <w:t xml:space="preserve">* acorde con el </w:t>
            </w:r>
            <w:r w:rsidR="0080458C" w:rsidRPr="0080458C">
              <w:rPr>
                <w:b w:val="0"/>
                <w:i/>
                <w:iCs/>
              </w:rPr>
              <w:t xml:space="preserve">Criterio* </w:t>
            </w:r>
            <w:r w:rsidR="0080458C" w:rsidRPr="0080458C">
              <w:rPr>
                <w:b w:val="0"/>
              </w:rPr>
              <w:t>9.2.</w:t>
            </w:r>
          </w:p>
          <w:p w:rsidR="0080458C" w:rsidRPr="0080458C" w:rsidRDefault="00C71949" w:rsidP="0080458C">
            <w:pPr>
              <w:pStyle w:val="AnnexSubList"/>
              <w:rPr>
                <w:rStyle w:val="FSCSubjectHeading"/>
                <w:sz w:val="20"/>
              </w:rPr>
            </w:pPr>
            <w:r w:rsidRPr="00C71949">
              <w:t xml:space="preserve">Indicador: </w:t>
            </w:r>
            <w:r w:rsidR="0080458C" w:rsidRPr="00C71949">
              <w:t>9.3.5</w:t>
            </w:r>
            <w:r w:rsidR="0080458C" w:rsidRPr="0080458C">
              <w:rPr>
                <w:b w:val="0"/>
              </w:rPr>
              <w:t xml:space="preserve">  La </w:t>
            </w:r>
            <w:r w:rsidR="0080458C" w:rsidRPr="0080458C">
              <w:rPr>
                <w:b w:val="0"/>
                <w:i/>
                <w:iCs/>
              </w:rPr>
              <w:t xml:space="preserve">actividad industrial* </w:t>
            </w:r>
            <w:r w:rsidR="0080458C" w:rsidRPr="0080458C">
              <w:rPr>
                <w:b w:val="0"/>
                <w:iCs/>
              </w:rPr>
              <w:t>limitada</w:t>
            </w:r>
            <w:r w:rsidR="0080458C" w:rsidRPr="0080458C">
              <w:rPr>
                <w:b w:val="0"/>
                <w:i/>
                <w:iCs/>
              </w:rPr>
              <w:t xml:space="preserve"> </w:t>
            </w:r>
            <w:r w:rsidR="0080458C" w:rsidRPr="0080458C">
              <w:rPr>
                <w:b w:val="0"/>
              </w:rPr>
              <w:t xml:space="preserve">en </w:t>
            </w:r>
            <w:r w:rsidR="0080458C" w:rsidRPr="0080458C">
              <w:rPr>
                <w:b w:val="0"/>
                <w:i/>
              </w:rPr>
              <w:t>áreas núcleo</w:t>
            </w:r>
            <w:r w:rsidR="0080458C" w:rsidRPr="0080458C">
              <w:rPr>
                <w:b w:val="0"/>
              </w:rPr>
              <w:t xml:space="preserve">* es coherente con el Indicador </w:t>
            </w:r>
            <w:r w:rsidR="0080458C" w:rsidRPr="0080458C">
              <w:rPr>
                <w:rFonts w:ascii="MS Mincho" w:eastAsia="MS Mincho" w:hAnsi="MS Mincho" w:cs="MS Mincho"/>
                <w:b w:val="0"/>
              </w:rPr>
              <w:t> </w:t>
            </w:r>
            <w:r w:rsidR="0080458C" w:rsidRPr="0080458C">
              <w:rPr>
                <w:b w:val="0"/>
              </w:rPr>
              <w:t>9.2.7.</w:t>
            </w:r>
          </w:p>
          <w:p w:rsidR="00C91395" w:rsidRPr="001E3C71" w:rsidRDefault="00C91395" w:rsidP="0080458C">
            <w:pPr>
              <w:pStyle w:val="AnnexSubList"/>
              <w:rPr>
                <w:rStyle w:val="FSCSubjectHeading"/>
                <w:sz w:val="20"/>
              </w:rPr>
            </w:pPr>
          </w:p>
        </w:tc>
      </w:tr>
      <w:tr w:rsidR="00FC7169" w:rsidRPr="001E3C71" w:rsidTr="00D11D27">
        <w:tc>
          <w:tcPr>
            <w:tcW w:w="9529" w:type="dxa"/>
          </w:tcPr>
          <w:p w:rsidR="003371AB" w:rsidRPr="001E3C71" w:rsidRDefault="002532B5" w:rsidP="0080458C">
            <w:pPr>
              <w:pStyle w:val="AnnexSubList"/>
              <w:rPr>
                <w:rStyle w:val="FSCSubjectHeading"/>
                <w:b/>
                <w:sz w:val="20"/>
              </w:rPr>
            </w:pPr>
            <w:r w:rsidRPr="00AD773C">
              <w:rPr>
                <w:rStyle w:val="FSCSubjectHeading"/>
                <w:b/>
                <w:sz w:val="20"/>
              </w:rPr>
              <w:t>Criterio</w:t>
            </w:r>
            <w:r w:rsidR="00FC7169" w:rsidRPr="00AD773C">
              <w:rPr>
                <w:rStyle w:val="FSCSubjectHeading"/>
                <w:b/>
                <w:sz w:val="20"/>
              </w:rPr>
              <w:t xml:space="preserve"> 9.4.</w:t>
            </w:r>
            <w:r w:rsidR="00FC7169" w:rsidRPr="00A77435">
              <w:rPr>
                <w:rStyle w:val="FSCSubjectHeading"/>
                <w:b/>
                <w:sz w:val="20"/>
              </w:rPr>
              <w:t xml:space="preserve"> </w:t>
            </w:r>
            <w:r w:rsidR="00427E8F" w:rsidRPr="00A77435">
              <w:rPr>
                <w:rStyle w:val="FSCSubjectHeading"/>
                <w:sz w:val="20"/>
              </w:rPr>
              <w:t xml:space="preserve">La </w:t>
            </w:r>
            <w:hyperlink w:anchor="Organización" w:history="1">
              <w:r w:rsidR="00427E8F" w:rsidRPr="00A77435">
                <w:rPr>
                  <w:rStyle w:val="Hipervnculo"/>
                </w:rPr>
                <w:t>Organización</w:t>
              </w:r>
            </w:hyperlink>
            <w:r w:rsidR="003371AB" w:rsidRPr="00A77435">
              <w:rPr>
                <w:rStyle w:val="FSCSubjectHeading"/>
                <w:sz w:val="20"/>
              </w:rPr>
              <w:t xml:space="preserve">* deberá* demostrar que se realiza un monitoreo periódico para evaluar cambios en el estatus de los </w:t>
            </w:r>
            <w:hyperlink w:anchor="AltoValordeConservación" w:history="1">
              <w:r w:rsidR="008D493F" w:rsidRPr="00A77435">
                <w:rPr>
                  <w:rStyle w:val="Hipervnculo"/>
                </w:rPr>
                <w:t>Altos Valores de Conservación</w:t>
              </w:r>
            </w:hyperlink>
            <w:r w:rsidR="003371AB" w:rsidRPr="00A77435">
              <w:rPr>
                <w:rStyle w:val="FSCSubjectHeading"/>
                <w:sz w:val="20"/>
              </w:rPr>
              <w:t xml:space="preserve">*, y deberá* adaptar sus estrategias de manejo para garantizar su </w:t>
            </w:r>
            <w:hyperlink w:anchor="Protección" w:history="1">
              <w:r w:rsidR="00A45B3C" w:rsidRPr="00A77435">
                <w:rPr>
                  <w:rStyle w:val="Hipervnculo"/>
                </w:rPr>
                <w:t>protección</w:t>
              </w:r>
            </w:hyperlink>
            <w:r w:rsidR="003371AB" w:rsidRPr="00A77435">
              <w:rPr>
                <w:rStyle w:val="FSCSubjectHeading"/>
                <w:sz w:val="20"/>
              </w:rPr>
              <w:t xml:space="preserve">* efectiva. El monitoreo deberá* ser proporcional a la </w:t>
            </w:r>
            <w:hyperlink w:anchor="EscalaIntensidadyRiesgo" w:history="1">
              <w:r w:rsidR="003371AB" w:rsidRPr="00A77435">
                <w:rPr>
                  <w:rStyle w:val="Hipervnculo"/>
                </w:rPr>
                <w:t>escala, intensidad y riesgo</w:t>
              </w:r>
            </w:hyperlink>
            <w:r w:rsidR="003371AB" w:rsidRPr="00A77435">
              <w:rPr>
                <w:rStyle w:val="FSCSubjectHeading"/>
                <w:sz w:val="20"/>
              </w:rPr>
              <w:t xml:space="preserve">* de las actividades de manejo y deberá* </w:t>
            </w:r>
            <w:hyperlink w:anchor="Involucrarprocesosparainvolucrar" w:history="1">
              <w:r w:rsidR="003371AB" w:rsidRPr="00A77435">
                <w:rPr>
                  <w:rStyle w:val="Hipervnculo"/>
                </w:rPr>
                <w:t>involucrar</w:t>
              </w:r>
            </w:hyperlink>
            <w:r w:rsidR="003371AB" w:rsidRPr="00A77435">
              <w:rPr>
                <w:rStyle w:val="FSCSubjectHeading"/>
                <w:sz w:val="20"/>
              </w:rPr>
              <w:t xml:space="preserve">* a los </w:t>
            </w:r>
            <w:hyperlink w:anchor="Actorafectado" w:history="1">
              <w:r w:rsidR="003371AB" w:rsidRPr="00A77435">
                <w:rPr>
                  <w:rStyle w:val="Hipervnculo"/>
                </w:rPr>
                <w:t>actores afectados</w:t>
              </w:r>
            </w:hyperlink>
            <w:r w:rsidR="003371AB" w:rsidRPr="00A77435">
              <w:rPr>
                <w:rStyle w:val="FSCSubjectHeading"/>
                <w:sz w:val="20"/>
              </w:rPr>
              <w:t xml:space="preserve">* e </w:t>
            </w:r>
            <w:hyperlink w:anchor="Actorinteresado" w:history="1">
              <w:r w:rsidR="003371AB" w:rsidRPr="00A77435">
                <w:rPr>
                  <w:rStyle w:val="Hipervnculo"/>
                </w:rPr>
                <w:t>interesados</w:t>
              </w:r>
            </w:hyperlink>
            <w:r w:rsidR="003371AB" w:rsidRPr="00A77435">
              <w:rPr>
                <w:rStyle w:val="FSCSubjectHeading"/>
                <w:sz w:val="20"/>
              </w:rPr>
              <w:t>* y a expertos en la materia. (C9.4 PyC V4)</w:t>
            </w:r>
          </w:p>
        </w:tc>
      </w:tr>
      <w:tr w:rsidR="000513F0" w:rsidRPr="003862FA" w:rsidTr="00D11D27">
        <w:tc>
          <w:tcPr>
            <w:tcW w:w="9529" w:type="dxa"/>
          </w:tcPr>
          <w:p w:rsidR="00C91395" w:rsidRPr="0080458C" w:rsidRDefault="00E716FC" w:rsidP="0080458C">
            <w:pPr>
              <w:pStyle w:val="AnnexSubList"/>
              <w:rPr>
                <w:b w:val="0"/>
              </w:rPr>
            </w:pPr>
            <w:r w:rsidRPr="00C71949">
              <w:br w:type="page"/>
            </w:r>
            <w:r w:rsidR="00C91395" w:rsidRPr="00C71949">
              <w:t>Indicador: 9.4.1 A.</w:t>
            </w:r>
            <w:r w:rsidR="00C91395" w:rsidRPr="0080458C">
              <w:rPr>
                <w:b w:val="0"/>
              </w:rPr>
              <w:t xml:space="preserve"> Un programa de monitoreo periódico evalúa:</w:t>
            </w:r>
          </w:p>
          <w:p w:rsidR="00C91395" w:rsidRPr="0080458C" w:rsidRDefault="00C91395" w:rsidP="0080458C">
            <w:pPr>
              <w:pStyle w:val="AnnexSubList"/>
              <w:rPr>
                <w:b w:val="0"/>
              </w:rPr>
            </w:pPr>
            <w:r w:rsidRPr="0080458C">
              <w:rPr>
                <w:b w:val="0"/>
              </w:rPr>
              <w:t>1) La implementación de estrategias;</w:t>
            </w:r>
          </w:p>
          <w:p w:rsidR="00C91395" w:rsidRPr="0080458C" w:rsidRDefault="00C91395" w:rsidP="0080458C">
            <w:pPr>
              <w:pStyle w:val="AnnexSubList"/>
              <w:rPr>
                <w:b w:val="0"/>
              </w:rPr>
            </w:pPr>
            <w:r w:rsidRPr="0080458C">
              <w:rPr>
                <w:b w:val="0"/>
              </w:rPr>
              <w:t>2) El estatus de los Altos Valores de Conservación*, y</w:t>
            </w:r>
          </w:p>
          <w:p w:rsidR="00336605" w:rsidRPr="0080458C" w:rsidRDefault="00C91395" w:rsidP="0080458C">
            <w:pPr>
              <w:pStyle w:val="AnnexSubList"/>
              <w:rPr>
                <w:b w:val="0"/>
              </w:rPr>
            </w:pPr>
            <w:r w:rsidRPr="0080458C">
              <w:rPr>
                <w:b w:val="0"/>
              </w:rPr>
              <w:t>3) La eficacia de las estrategias y acciones de manejo para la protección* de los Altos Valores de Conservación*, con el objetivo de mantener y/o mejorar en su totalidad los Altos Valores de Conservación*.</w:t>
            </w:r>
          </w:p>
          <w:p w:rsidR="003862FA" w:rsidRPr="0080458C" w:rsidRDefault="00C91395" w:rsidP="0080458C">
            <w:pPr>
              <w:pStyle w:val="AnnexSubList"/>
              <w:rPr>
                <w:rStyle w:val="FSCSubjectHeading"/>
                <w:sz w:val="20"/>
              </w:rPr>
            </w:pPr>
            <w:r w:rsidRPr="00C71949">
              <w:rPr>
                <w:rStyle w:val="FSCSubjectHeading"/>
                <w:b/>
                <w:sz w:val="20"/>
              </w:rPr>
              <w:t>Indicador: 9.4.1 B.</w:t>
            </w:r>
            <w:r w:rsidRPr="0080458C">
              <w:rPr>
                <w:rStyle w:val="FSCSubjectHeading"/>
                <w:sz w:val="20"/>
              </w:rPr>
              <w:t xml:space="preserve">  Se monitorea el estado de los AVC y la implementación de las acciones para su protección.</w:t>
            </w:r>
          </w:p>
          <w:p w:rsidR="00C91395" w:rsidRPr="0080458C" w:rsidRDefault="00C91395" w:rsidP="0080458C">
            <w:pPr>
              <w:pStyle w:val="AnnexSubList"/>
              <w:rPr>
                <w:rStyle w:val="FSCSubjectHeading"/>
                <w:sz w:val="20"/>
              </w:rPr>
            </w:pPr>
            <w:r w:rsidRPr="00C71949">
              <w:rPr>
                <w:rStyle w:val="FSCSubjectHeading"/>
                <w:b/>
                <w:sz w:val="20"/>
              </w:rPr>
              <w:t>Indicador: 9.4.2</w:t>
            </w:r>
            <w:r w:rsidRPr="0080458C">
              <w:rPr>
                <w:rStyle w:val="FSCSubjectHeading"/>
                <w:sz w:val="20"/>
              </w:rPr>
              <w:t xml:space="preserve">  Se ofrece a los actores afectados e interesados* y expertos en la materia la oportunidad de involucrarse*en el diseño del programa monitoreo.  </w:t>
            </w:r>
          </w:p>
          <w:p w:rsidR="00ED18BE" w:rsidRPr="0080458C" w:rsidRDefault="00ED18BE" w:rsidP="0080458C">
            <w:pPr>
              <w:pStyle w:val="AnnexSubList"/>
              <w:rPr>
                <w:rStyle w:val="FSCSubjectHeading"/>
                <w:sz w:val="20"/>
              </w:rPr>
            </w:pPr>
            <w:r w:rsidRPr="00C71949">
              <w:rPr>
                <w:rStyle w:val="FSCSubjectHeading"/>
                <w:b/>
                <w:sz w:val="20"/>
              </w:rPr>
              <w:t>Indicador: 9.4.3</w:t>
            </w:r>
            <w:r w:rsidRPr="0080458C">
              <w:rPr>
                <w:rStyle w:val="FSCSubjectHeading"/>
                <w:sz w:val="20"/>
              </w:rPr>
              <w:t xml:space="preserve"> </w:t>
            </w:r>
            <w:r w:rsidR="006E36E2" w:rsidRPr="0080458C">
              <w:rPr>
                <w:rStyle w:val="FSCSubjectHeading"/>
                <w:sz w:val="20"/>
              </w:rPr>
              <w:t xml:space="preserve"> </w:t>
            </w:r>
            <w:r w:rsidRPr="0080458C">
              <w:rPr>
                <w:rStyle w:val="FSCSubjectHeading"/>
                <w:sz w:val="20"/>
              </w:rPr>
              <w:t>El programa de monitoreo contempla el alcance, detalle y frecuencia para detectar cambios en los Altos Valores de Conservación*, en relación con la evaluación inicial y el estatus identificado para cada uno de los Altos Valores de Conservación*.</w:t>
            </w:r>
          </w:p>
          <w:p w:rsidR="00ED18BE" w:rsidRPr="0080458C" w:rsidRDefault="00ED18BE" w:rsidP="0080458C">
            <w:pPr>
              <w:pStyle w:val="AnnexSubList"/>
              <w:rPr>
                <w:rStyle w:val="FSCSubjectHeading"/>
                <w:sz w:val="20"/>
              </w:rPr>
            </w:pPr>
            <w:r w:rsidRPr="00C71949">
              <w:rPr>
                <w:rStyle w:val="FSCSubjectHeading"/>
                <w:b/>
                <w:sz w:val="20"/>
              </w:rPr>
              <w:t>Indicador: 9.4.4</w:t>
            </w:r>
            <w:r w:rsidRPr="0080458C">
              <w:rPr>
                <w:rStyle w:val="FSCSubjectHeading"/>
                <w:sz w:val="20"/>
              </w:rPr>
              <w:t xml:space="preserve"> </w:t>
            </w:r>
            <w:r w:rsidR="006E36E2" w:rsidRPr="0080458C">
              <w:rPr>
                <w:rStyle w:val="FSCSubjectHeading"/>
                <w:sz w:val="20"/>
              </w:rPr>
              <w:t xml:space="preserve"> </w:t>
            </w:r>
            <w:r w:rsidRPr="0080458C">
              <w:rPr>
                <w:rStyle w:val="FSCSubjectHeading"/>
                <w:sz w:val="20"/>
              </w:rPr>
              <w:t>Las estrategias y acciones de manejo se adaptan en los casos en los que el monitoreo o cualquier otra información nueva muestran que estas estrategias y acciones no son suficientes para el mantenimiento y/o la mejora de los Altos Valores de Conservación*.</w:t>
            </w:r>
          </w:p>
          <w:p w:rsidR="00ED18BE" w:rsidRPr="001E3C71" w:rsidRDefault="00ED18BE" w:rsidP="0080458C">
            <w:pPr>
              <w:pStyle w:val="AnnexSubList"/>
              <w:rPr>
                <w:rStyle w:val="FSCSubjectHeading"/>
                <w:sz w:val="20"/>
              </w:rPr>
            </w:pPr>
          </w:p>
        </w:tc>
      </w:tr>
    </w:tbl>
    <w:p w:rsidR="00937A2F" w:rsidRPr="000234C8" w:rsidRDefault="00937A2F" w:rsidP="0080458C">
      <w:pPr>
        <w:pStyle w:val="AnnexSubList"/>
      </w:pPr>
    </w:p>
    <w:p w:rsidR="00F62192" w:rsidRDefault="00937A2F" w:rsidP="0080458C">
      <w:pPr>
        <w:pStyle w:val="AnnexSubList"/>
      </w:pPr>
      <w:r w:rsidRPr="00B8612B">
        <w:t xml:space="preserve">     </w:t>
      </w:r>
      <w:hyperlink w:anchor="AnexoH" w:history="1">
        <w:r w:rsidR="00F62192" w:rsidRPr="001E3C71">
          <w:rPr>
            <w:rStyle w:val="Hipervnculo"/>
            <w:b w:val="0"/>
          </w:rPr>
          <w:t>Ir a Anexo H</w:t>
        </w:r>
      </w:hyperlink>
    </w:p>
    <w:p w:rsidR="00937A2F" w:rsidRDefault="00937A2F" w:rsidP="0080458C">
      <w:pPr>
        <w:pStyle w:val="AnnexSubList"/>
      </w:pPr>
    </w:p>
    <w:p w:rsidR="00C71949" w:rsidRDefault="00C71949" w:rsidP="0080458C">
      <w:pPr>
        <w:pStyle w:val="AnnexSubList"/>
      </w:pPr>
    </w:p>
    <w:p w:rsidR="00C71949" w:rsidRDefault="00C71949" w:rsidP="0080458C">
      <w:pPr>
        <w:pStyle w:val="AnnexSubList"/>
      </w:pPr>
    </w:p>
    <w:p w:rsidR="00C71949" w:rsidRPr="001E3C71" w:rsidRDefault="00C71949" w:rsidP="0080458C">
      <w:pPr>
        <w:pStyle w:val="AnnexSubList"/>
      </w:pPr>
    </w:p>
    <w:tbl>
      <w:tblPr>
        <w:tblStyle w:val="Tablaconcuadrcula"/>
        <w:tblW w:w="9529" w:type="dxa"/>
        <w:tblInd w:w="360" w:type="dxa"/>
        <w:tblLook w:val="04A0" w:firstRow="1" w:lastRow="0" w:firstColumn="1" w:lastColumn="0" w:noHBand="0" w:noVBand="1"/>
      </w:tblPr>
      <w:tblGrid>
        <w:gridCol w:w="9529"/>
      </w:tblGrid>
      <w:tr w:rsidR="000513F0" w:rsidRPr="001E3C71" w:rsidTr="00D11D27">
        <w:tc>
          <w:tcPr>
            <w:tcW w:w="9529" w:type="dxa"/>
          </w:tcPr>
          <w:p w:rsidR="003371AB" w:rsidRPr="00ED18BE" w:rsidRDefault="00A67106" w:rsidP="0080458C">
            <w:pPr>
              <w:pStyle w:val="AnnexSubList"/>
              <w:rPr>
                <w:rStyle w:val="FSCSubjectHeading"/>
                <w:sz w:val="20"/>
              </w:rPr>
            </w:pPr>
            <w:r w:rsidRPr="00F36572">
              <w:br w:type="page"/>
            </w:r>
            <w:r w:rsidR="003371AB" w:rsidRPr="006E36E2">
              <w:rPr>
                <w:rStyle w:val="FSCSubjectHeading"/>
                <w:b/>
                <w:sz w:val="20"/>
              </w:rPr>
              <w:t>PRINCIPIO 10: IMPLEMENTACIÓN DE LAS ACTIVIDADES DE</w:t>
            </w:r>
            <w:r w:rsidR="003371AB" w:rsidRPr="00ED18BE">
              <w:rPr>
                <w:rStyle w:val="FSCSubjectHeading"/>
                <w:sz w:val="20"/>
              </w:rPr>
              <w:t xml:space="preserve"> MANEJO </w:t>
            </w:r>
          </w:p>
          <w:p w:rsidR="003371AB" w:rsidRPr="00FF3100" w:rsidRDefault="003371AB" w:rsidP="0080458C">
            <w:pPr>
              <w:pStyle w:val="AnnexSubList"/>
              <w:rPr>
                <w:rStyle w:val="FSCSubjectHeading"/>
                <w:sz w:val="20"/>
              </w:rPr>
            </w:pPr>
            <w:r w:rsidRPr="00FF3100">
              <w:rPr>
                <w:rStyle w:val="FSCSubjectHeading"/>
                <w:sz w:val="20"/>
              </w:rPr>
              <w:t xml:space="preserve">Las actividades de manejo realizadas por o para </w:t>
            </w:r>
            <w:r w:rsidR="00427E8F" w:rsidRPr="00FF3100">
              <w:rPr>
                <w:rStyle w:val="FSCSubjectHeading"/>
                <w:sz w:val="20"/>
              </w:rPr>
              <w:t xml:space="preserve">La </w:t>
            </w:r>
            <w:hyperlink w:anchor="Organización" w:history="1">
              <w:r w:rsidR="00427E8F" w:rsidRPr="00FF3100">
                <w:rPr>
                  <w:rStyle w:val="Hipervnculo"/>
                </w:rPr>
                <w:t>Organización</w:t>
              </w:r>
            </w:hyperlink>
            <w:r w:rsidRPr="00FF3100">
              <w:rPr>
                <w:rStyle w:val="FSCSubjectHeading"/>
                <w:sz w:val="20"/>
              </w:rPr>
              <w:t xml:space="preserve">* en la </w:t>
            </w:r>
            <w:hyperlink w:anchor="UnidaddeManejo" w:history="1">
              <w:r w:rsidR="00940372" w:rsidRPr="00FF3100">
                <w:rPr>
                  <w:rStyle w:val="Hipervnculo"/>
                </w:rPr>
                <w:t>Unidad de Manejo</w:t>
              </w:r>
            </w:hyperlink>
            <w:r w:rsidRPr="00FF3100">
              <w:rPr>
                <w:rStyle w:val="FSCSubjectHeading"/>
                <w:sz w:val="20"/>
              </w:rPr>
              <w:t xml:space="preserve">* se deberán* seleccionar e implementar en concordancia con las políticas y </w:t>
            </w:r>
            <w:hyperlink w:anchor="Objetivo" w:history="1">
              <w:r w:rsidRPr="00FF3100">
                <w:rPr>
                  <w:rStyle w:val="Hipervnculo"/>
                </w:rPr>
                <w:t>objetivos</w:t>
              </w:r>
            </w:hyperlink>
            <w:r w:rsidRPr="00FF3100">
              <w:rPr>
                <w:rStyle w:val="FSCSubjectHeading"/>
                <w:sz w:val="20"/>
              </w:rPr>
              <w:t>* económicos, ambientales y sociales de La Organización* y conforme a los Principios* y Criterios* en su conjunto. (nuevo)</w:t>
            </w:r>
          </w:p>
        </w:tc>
      </w:tr>
      <w:tr w:rsidR="00A67106" w:rsidRPr="001E3C71" w:rsidTr="00D11D27">
        <w:tc>
          <w:tcPr>
            <w:tcW w:w="9529" w:type="dxa"/>
          </w:tcPr>
          <w:p w:rsidR="003371AB" w:rsidRPr="001E3C71" w:rsidRDefault="002532B5" w:rsidP="0080458C">
            <w:pPr>
              <w:pStyle w:val="AnnexSubList"/>
              <w:rPr>
                <w:rStyle w:val="FSCSubjectHeading"/>
                <w:b/>
                <w:sz w:val="20"/>
              </w:rPr>
            </w:pPr>
            <w:r w:rsidRPr="00AD773C">
              <w:rPr>
                <w:rStyle w:val="FSCSubjectHeading"/>
                <w:b/>
                <w:sz w:val="20"/>
              </w:rPr>
              <w:t>Criterio</w:t>
            </w:r>
            <w:r w:rsidR="00A67106" w:rsidRPr="00AD773C">
              <w:rPr>
                <w:rStyle w:val="FSCSubjectHeading"/>
                <w:b/>
                <w:sz w:val="20"/>
              </w:rPr>
              <w:t xml:space="preserve"> 10.1.</w:t>
            </w:r>
            <w:r w:rsidR="00A67106" w:rsidRPr="00A77435">
              <w:rPr>
                <w:rStyle w:val="FSCSubjectHeading"/>
                <w:sz w:val="20"/>
              </w:rPr>
              <w:t xml:space="preserve"> </w:t>
            </w:r>
            <w:r w:rsidR="003371AB" w:rsidRPr="00A77435">
              <w:rPr>
                <w:rStyle w:val="FSCSubjectHeading"/>
                <w:sz w:val="20"/>
              </w:rPr>
              <w:t xml:space="preserve">Después del aprovechamiento, o de acuerdo con el </w:t>
            </w:r>
            <w:hyperlink w:anchor="PlandeManejo" w:history="1">
              <w:r w:rsidR="001230E1" w:rsidRPr="00A77435">
                <w:rPr>
                  <w:rStyle w:val="Hipervnculo"/>
                </w:rPr>
                <w:t>plan de manejo</w:t>
              </w:r>
            </w:hyperlink>
            <w:r w:rsidR="003371AB" w:rsidRPr="00A77435">
              <w:rPr>
                <w:rStyle w:val="FSCSubjectHeading"/>
                <w:sz w:val="20"/>
              </w:rPr>
              <w:t xml:space="preserve">*, </w:t>
            </w:r>
            <w:r w:rsidR="00427E8F" w:rsidRPr="00A77435">
              <w:rPr>
                <w:rStyle w:val="FSCSubjectHeading"/>
                <w:sz w:val="20"/>
              </w:rPr>
              <w:t xml:space="preserve">La </w:t>
            </w:r>
            <w:hyperlink w:anchor="Organización" w:history="1">
              <w:r w:rsidR="00427E8F" w:rsidRPr="00A77435">
                <w:rPr>
                  <w:rStyle w:val="Hipervnculo"/>
                </w:rPr>
                <w:t>Organización</w:t>
              </w:r>
            </w:hyperlink>
            <w:r w:rsidR="003371AB" w:rsidRPr="00A77435">
              <w:rPr>
                <w:rStyle w:val="FSCSubjectHeading"/>
                <w:sz w:val="20"/>
              </w:rPr>
              <w:t>* deberá* regenerar la cubierta vegetal, a través de métodos de regeneración natural o artificial para recuperar, en un plazo adecuado, las condiciones anteriores al aprovechamiento o más ce</w:t>
            </w:r>
            <w:r w:rsidR="008C1CD3" w:rsidRPr="00A77435">
              <w:rPr>
                <w:rStyle w:val="FSCSubjectHeading"/>
                <w:sz w:val="20"/>
              </w:rPr>
              <w:t>rcanas a las naturales*</w:t>
            </w:r>
            <w:r w:rsidR="003371AB" w:rsidRPr="00A77435">
              <w:rPr>
                <w:rStyle w:val="FSCSubjectHeading"/>
                <w:sz w:val="20"/>
              </w:rPr>
              <w:t>.</w:t>
            </w:r>
            <w:r w:rsidR="00D70DBA">
              <w:rPr>
                <w:rStyle w:val="FSCSubjectHeading"/>
                <w:sz w:val="20"/>
              </w:rPr>
              <w:t xml:space="preserve"> (Nuevo)</w:t>
            </w:r>
          </w:p>
        </w:tc>
      </w:tr>
      <w:tr w:rsidR="00A67106" w:rsidRPr="001E3C71" w:rsidTr="00D11D27">
        <w:tc>
          <w:tcPr>
            <w:tcW w:w="9529" w:type="dxa"/>
          </w:tcPr>
          <w:p w:rsidR="00ED18BE" w:rsidRPr="006E36E2" w:rsidRDefault="00ED18BE" w:rsidP="0080458C">
            <w:pPr>
              <w:pStyle w:val="AnnexSubList"/>
              <w:rPr>
                <w:rStyle w:val="FSCSubjectHeading"/>
                <w:sz w:val="20"/>
              </w:rPr>
            </w:pPr>
            <w:r w:rsidRPr="006E36E2">
              <w:rPr>
                <w:rStyle w:val="FSCSubjectHeading"/>
                <w:b/>
                <w:sz w:val="20"/>
              </w:rPr>
              <w:t>Indicador: 10.1.1</w:t>
            </w:r>
            <w:r w:rsidRPr="00ED18BE">
              <w:rPr>
                <w:rStyle w:val="FSCSubjectHeading"/>
                <w:sz w:val="20"/>
              </w:rPr>
              <w:t xml:space="preserve"> </w:t>
            </w:r>
            <w:r w:rsidR="006E36E2">
              <w:rPr>
                <w:rStyle w:val="FSCSubjectHeading"/>
                <w:sz w:val="20"/>
              </w:rPr>
              <w:t xml:space="preserve"> </w:t>
            </w:r>
            <w:r w:rsidRPr="006E36E2">
              <w:rPr>
                <w:rStyle w:val="FSCSubjectHeading"/>
                <w:sz w:val="20"/>
              </w:rPr>
              <w:t>Las actividades de regeneración* se realizan en el momento oportuno y se implementan de manera que:</w:t>
            </w:r>
            <w:r w:rsidR="006E36E2">
              <w:rPr>
                <w:rStyle w:val="FSCSubjectHeading"/>
                <w:sz w:val="20"/>
              </w:rPr>
              <w:t xml:space="preserve"> </w:t>
            </w:r>
          </w:p>
          <w:p w:rsidR="00ED18BE" w:rsidRPr="006E36E2" w:rsidRDefault="00ED18BE" w:rsidP="0080458C">
            <w:pPr>
              <w:pStyle w:val="AnnexSubList"/>
              <w:rPr>
                <w:rStyle w:val="FSCSubjectHeading"/>
                <w:sz w:val="20"/>
              </w:rPr>
            </w:pPr>
            <w:r w:rsidRPr="006E36E2">
              <w:rPr>
                <w:rStyle w:val="FSCSubjectHeading"/>
                <w:sz w:val="20"/>
              </w:rPr>
              <w:t>1) Para el aprovechamiento de las plantaciones* existentes, se deberá establecer la cobertura con especies adaptadas;</w:t>
            </w:r>
          </w:p>
          <w:p w:rsidR="00ED18BE" w:rsidRPr="006E36E2" w:rsidRDefault="00ED18BE" w:rsidP="0080458C">
            <w:pPr>
              <w:pStyle w:val="AnnexSubList"/>
              <w:rPr>
                <w:rStyle w:val="FSCSubjectHeading"/>
                <w:sz w:val="20"/>
              </w:rPr>
            </w:pPr>
            <w:r w:rsidRPr="006E36E2">
              <w:rPr>
                <w:rStyle w:val="FSCSubjectHeading"/>
                <w:sz w:val="20"/>
              </w:rPr>
              <w:t>2) Para el aprovechamiento de los bosques naturales*, se regenera hasta las  condiciones más cercanas a las naturales*.</w:t>
            </w:r>
          </w:p>
          <w:p w:rsidR="003862FA" w:rsidRPr="006E36E2" w:rsidRDefault="00ED18BE" w:rsidP="0080458C">
            <w:pPr>
              <w:pStyle w:val="AnnexSubList"/>
              <w:rPr>
                <w:rStyle w:val="FSCSubjectHeading"/>
                <w:sz w:val="20"/>
              </w:rPr>
            </w:pPr>
            <w:r w:rsidRPr="006E36E2">
              <w:rPr>
                <w:rStyle w:val="FSCSubjectHeading"/>
                <w:sz w:val="20"/>
              </w:rPr>
              <w:t>3) Para el aprovechamiento de los bosques naturales* degradados, se regenera hasta condiciones más naturales*.</w:t>
            </w:r>
          </w:p>
          <w:p w:rsidR="00ED18BE" w:rsidRPr="001E3C71" w:rsidRDefault="00ED18BE" w:rsidP="0080458C">
            <w:pPr>
              <w:pStyle w:val="AnnexSubList"/>
              <w:rPr>
                <w:rStyle w:val="FSCSubjectHeading"/>
                <w:sz w:val="20"/>
              </w:rPr>
            </w:pPr>
          </w:p>
        </w:tc>
      </w:tr>
      <w:tr w:rsidR="002A66CB" w:rsidRPr="001E3C71" w:rsidTr="00D11D27">
        <w:tc>
          <w:tcPr>
            <w:tcW w:w="9529" w:type="dxa"/>
          </w:tcPr>
          <w:p w:rsidR="003371AB" w:rsidRPr="001E3C71" w:rsidRDefault="002532B5" w:rsidP="0080458C">
            <w:pPr>
              <w:pStyle w:val="AnnexSubList"/>
              <w:rPr>
                <w:rStyle w:val="FSCSubjectHeading"/>
                <w:b/>
                <w:sz w:val="20"/>
              </w:rPr>
            </w:pPr>
            <w:r w:rsidRPr="006E36E2">
              <w:rPr>
                <w:rStyle w:val="FSCSubjectHeading"/>
                <w:b/>
                <w:sz w:val="20"/>
              </w:rPr>
              <w:t>Criterio</w:t>
            </w:r>
            <w:r w:rsidR="002A66CB" w:rsidRPr="006E36E2">
              <w:rPr>
                <w:rStyle w:val="FSCSubjectHeading"/>
                <w:b/>
                <w:sz w:val="20"/>
              </w:rPr>
              <w:t xml:space="preserve"> 10.2.</w:t>
            </w:r>
            <w:r w:rsidR="00466F60" w:rsidRPr="00A77435">
              <w:rPr>
                <w:rStyle w:val="FSCSubjectHeading"/>
                <w:b/>
                <w:sz w:val="20"/>
              </w:rPr>
              <w:t xml:space="preserve"> </w:t>
            </w:r>
            <w:r w:rsidR="003371AB" w:rsidRPr="00A77435">
              <w:rPr>
                <w:rStyle w:val="FSCSubjectHeading"/>
                <w:sz w:val="20"/>
              </w:rPr>
              <w:t xml:space="preserve">Para la regeneración, </w:t>
            </w:r>
            <w:r w:rsidR="00427E8F" w:rsidRPr="00A77435">
              <w:rPr>
                <w:rStyle w:val="FSCSubjectHeading"/>
                <w:sz w:val="20"/>
              </w:rPr>
              <w:t xml:space="preserve">La </w:t>
            </w:r>
            <w:hyperlink w:anchor="Organización" w:history="1">
              <w:r w:rsidR="00427E8F" w:rsidRPr="00A77435">
                <w:rPr>
                  <w:rStyle w:val="Hipervnculo"/>
                </w:rPr>
                <w:t>Organización</w:t>
              </w:r>
            </w:hyperlink>
            <w:r w:rsidR="003371AB" w:rsidRPr="00A77435">
              <w:rPr>
                <w:rStyle w:val="FSCSubjectHeading"/>
                <w:sz w:val="20"/>
              </w:rPr>
              <w:t xml:space="preserve">* deberá* emplear especies que estén ecológicamente bien adaptadas al sitio y a los </w:t>
            </w:r>
            <w:hyperlink w:anchor="Objetivodemanejo" w:history="1">
              <w:r w:rsidR="003371AB" w:rsidRPr="00A77435">
                <w:rPr>
                  <w:rStyle w:val="Hipervnculo"/>
                </w:rPr>
                <w:t>objetivos de manejo</w:t>
              </w:r>
            </w:hyperlink>
            <w:r w:rsidR="003371AB" w:rsidRPr="00A77435">
              <w:rPr>
                <w:rStyle w:val="FSCSubjectHeading"/>
                <w:sz w:val="20"/>
              </w:rPr>
              <w:t xml:space="preserve">*. La Organización* deberá* utilizar especies nativas* y </w:t>
            </w:r>
            <w:hyperlink w:anchor="Genotipo" w:history="1">
              <w:r w:rsidR="003371AB" w:rsidRPr="00A77435">
                <w:rPr>
                  <w:rStyle w:val="Hipervnculo"/>
                </w:rPr>
                <w:t>genotipos</w:t>
              </w:r>
            </w:hyperlink>
            <w:r w:rsidR="003371AB" w:rsidRPr="00A77435">
              <w:rPr>
                <w:rStyle w:val="FSCSubjectHeading"/>
                <w:sz w:val="20"/>
              </w:rPr>
              <w:t>* locales, a menos que exista una justificación clara y convincente para utilizar otros. (C10.4 y C10.8 PyC V4)</w:t>
            </w:r>
          </w:p>
        </w:tc>
      </w:tr>
      <w:tr w:rsidR="002A66CB" w:rsidRPr="003862FA" w:rsidTr="00D11D27">
        <w:tc>
          <w:tcPr>
            <w:tcW w:w="9529" w:type="dxa"/>
          </w:tcPr>
          <w:p w:rsidR="003862FA" w:rsidRDefault="00ED18BE" w:rsidP="0080458C">
            <w:pPr>
              <w:pStyle w:val="AnnexSubList"/>
              <w:rPr>
                <w:rStyle w:val="FSCSubjectHeading"/>
                <w:b/>
                <w:sz w:val="20"/>
              </w:rPr>
            </w:pPr>
            <w:r w:rsidRPr="006E36E2">
              <w:rPr>
                <w:rStyle w:val="FSCSubjectHeading"/>
                <w:b/>
                <w:sz w:val="20"/>
              </w:rPr>
              <w:t>Indicador: 10.2.1</w:t>
            </w:r>
            <w:r w:rsidRPr="00ED18BE">
              <w:rPr>
                <w:rStyle w:val="FSCSubjectHeading"/>
                <w:sz w:val="20"/>
              </w:rPr>
              <w:t xml:space="preserve"> </w:t>
            </w:r>
            <w:r w:rsidRPr="006E36E2">
              <w:rPr>
                <w:rStyle w:val="FSCSubjectHeading"/>
                <w:sz w:val="20"/>
              </w:rPr>
              <w:t>Las especies* elegidas para la regeneración están  adaptadas ecológicamente al sitio, son especies nativas* y son de procedencia local, a menos que se proporcione una justificación clara y convincente para utilizar otras.</w:t>
            </w:r>
          </w:p>
          <w:p w:rsidR="00ED18BE" w:rsidRDefault="00ED18BE" w:rsidP="0080458C">
            <w:pPr>
              <w:pStyle w:val="AnnexSubList"/>
              <w:rPr>
                <w:rStyle w:val="FSCSubjectHeading"/>
                <w:b/>
                <w:sz w:val="20"/>
              </w:rPr>
            </w:pPr>
            <w:r w:rsidRPr="006E36E2">
              <w:rPr>
                <w:rStyle w:val="FSCSubjectHeading"/>
                <w:b/>
                <w:sz w:val="20"/>
              </w:rPr>
              <w:t>Indicador: 10.2.2</w:t>
            </w:r>
            <w:r w:rsidRPr="00ED18BE">
              <w:rPr>
                <w:rStyle w:val="FSCSubjectHeading"/>
                <w:b/>
                <w:sz w:val="20"/>
              </w:rPr>
              <w:t xml:space="preserve"> </w:t>
            </w:r>
            <w:r w:rsidRPr="006E36E2">
              <w:rPr>
                <w:rStyle w:val="FSCSubjectHeading"/>
                <w:sz w:val="20"/>
              </w:rPr>
              <w:t>Las especies seleccionadas para la regeneración son coherentes con los objetivos* de manejo.</w:t>
            </w:r>
          </w:p>
          <w:p w:rsidR="00ED18BE" w:rsidRPr="003862FA" w:rsidRDefault="00ED18BE" w:rsidP="0080458C">
            <w:pPr>
              <w:pStyle w:val="AnnexSubList"/>
              <w:rPr>
                <w:rStyle w:val="FSCSubjectHeading"/>
                <w:sz w:val="20"/>
              </w:rPr>
            </w:pPr>
          </w:p>
        </w:tc>
      </w:tr>
      <w:tr w:rsidR="002A66CB" w:rsidRPr="001E3C71" w:rsidTr="00D11D27">
        <w:tc>
          <w:tcPr>
            <w:tcW w:w="9529" w:type="dxa"/>
          </w:tcPr>
          <w:p w:rsidR="003371AB" w:rsidRPr="001E3C71" w:rsidRDefault="002532B5" w:rsidP="0080458C">
            <w:pPr>
              <w:pStyle w:val="AnnexSubList"/>
              <w:rPr>
                <w:rStyle w:val="FSCSubjectHeading"/>
                <w:b/>
                <w:sz w:val="20"/>
              </w:rPr>
            </w:pPr>
            <w:r w:rsidRPr="00AD773C">
              <w:rPr>
                <w:rStyle w:val="FSCSubjectHeading"/>
                <w:b/>
                <w:sz w:val="20"/>
              </w:rPr>
              <w:t>Criterio</w:t>
            </w:r>
            <w:r w:rsidR="002A66CB" w:rsidRPr="00AD773C">
              <w:rPr>
                <w:rStyle w:val="FSCSubjectHeading"/>
                <w:b/>
                <w:sz w:val="20"/>
              </w:rPr>
              <w:t xml:space="preserve"> 10.3</w:t>
            </w:r>
            <w:r w:rsidR="002A66CB" w:rsidRPr="00ED18BE">
              <w:rPr>
                <w:rStyle w:val="FSCSubjectHeading"/>
                <w:sz w:val="20"/>
              </w:rPr>
              <w:t>.</w:t>
            </w:r>
            <w:r w:rsidR="002A66CB" w:rsidRPr="00A77435">
              <w:rPr>
                <w:rStyle w:val="FSCSubjectHeading"/>
                <w:b/>
                <w:sz w:val="20"/>
              </w:rPr>
              <w:t xml:space="preserve"> </w:t>
            </w:r>
            <w:r w:rsidR="00427E8F" w:rsidRPr="00A77435">
              <w:rPr>
                <w:rStyle w:val="FSCSubjectHeading"/>
                <w:sz w:val="20"/>
              </w:rPr>
              <w:t xml:space="preserve">La </w:t>
            </w:r>
            <w:hyperlink w:anchor="Organización" w:history="1">
              <w:r w:rsidR="00427E8F" w:rsidRPr="00A77435">
                <w:rPr>
                  <w:rStyle w:val="Hipervnculo"/>
                </w:rPr>
                <w:t>Organización</w:t>
              </w:r>
            </w:hyperlink>
            <w:r w:rsidR="003371AB" w:rsidRPr="00A77435">
              <w:rPr>
                <w:rStyle w:val="FSCSubjectHeading"/>
                <w:sz w:val="20"/>
              </w:rPr>
              <w:t xml:space="preserve">* sólo deberá* utilizar </w:t>
            </w:r>
            <w:hyperlink w:anchor="Especiesexóticas" w:history="1">
              <w:r w:rsidR="003371AB" w:rsidRPr="00A77435">
                <w:rPr>
                  <w:rStyle w:val="Hipervnculo"/>
                </w:rPr>
                <w:t>especies exóticas</w:t>
              </w:r>
            </w:hyperlink>
            <w:r w:rsidR="003371AB" w:rsidRPr="00A77435">
              <w:rPr>
                <w:rStyle w:val="FSCSubjectHeading"/>
                <w:sz w:val="20"/>
              </w:rPr>
              <w:t>* cuando el conocimiento y/o la experiencia hayan demostrado que cualquier impacto producido por su carácter invasor se puede controlar y que existen medidas de mitigación eficaces. (C6.9 y C10.8 PyC V4)</w:t>
            </w:r>
          </w:p>
        </w:tc>
      </w:tr>
      <w:tr w:rsidR="002A66CB" w:rsidRPr="003862FA" w:rsidTr="00D11D27">
        <w:tc>
          <w:tcPr>
            <w:tcW w:w="9529" w:type="dxa"/>
          </w:tcPr>
          <w:p w:rsidR="003862FA" w:rsidRDefault="00ED18BE" w:rsidP="0080458C">
            <w:pPr>
              <w:pStyle w:val="AnnexSubList"/>
              <w:rPr>
                <w:rStyle w:val="FSCSubjectHeading"/>
                <w:b/>
                <w:sz w:val="20"/>
              </w:rPr>
            </w:pPr>
            <w:r w:rsidRPr="006E36E2">
              <w:rPr>
                <w:rStyle w:val="FSCSubjectHeading"/>
                <w:b/>
                <w:sz w:val="20"/>
              </w:rPr>
              <w:t>Indicador:  10.3.1</w:t>
            </w:r>
            <w:r w:rsidRPr="00ED18BE">
              <w:rPr>
                <w:rStyle w:val="FSCSubjectHeading"/>
                <w:sz w:val="20"/>
              </w:rPr>
              <w:t xml:space="preserve"> </w:t>
            </w:r>
            <w:r w:rsidRPr="006E36E2">
              <w:rPr>
                <w:rStyle w:val="FSCSubjectHeading"/>
                <w:sz w:val="20"/>
              </w:rPr>
              <w:t>Las especies exóticas* sólo se utilizan cuando la experiencia directa y/o los resultados de las investigaciones científicas demuestran que los impactos invasivos pueden ser controlados.</w:t>
            </w:r>
          </w:p>
          <w:p w:rsidR="00ED18BE" w:rsidRDefault="00ED18BE" w:rsidP="0080458C">
            <w:pPr>
              <w:pStyle w:val="AnnexSubList"/>
              <w:rPr>
                <w:rStyle w:val="FSCSubjectHeading"/>
                <w:b/>
                <w:sz w:val="20"/>
              </w:rPr>
            </w:pPr>
            <w:r w:rsidRPr="006E36E2">
              <w:rPr>
                <w:rStyle w:val="FSCSubjectHeading"/>
                <w:b/>
                <w:sz w:val="20"/>
              </w:rPr>
              <w:t>Indicador: 10.3.2</w:t>
            </w:r>
            <w:r w:rsidRPr="006E36E2">
              <w:rPr>
                <w:rStyle w:val="FSCSubjectHeading"/>
                <w:sz w:val="20"/>
              </w:rPr>
              <w:t xml:space="preserve"> </w:t>
            </w:r>
            <w:r w:rsidR="006E36E2">
              <w:rPr>
                <w:rStyle w:val="FSCSubjectHeading"/>
                <w:sz w:val="20"/>
              </w:rPr>
              <w:t xml:space="preserve"> </w:t>
            </w:r>
            <w:r w:rsidRPr="006E36E2">
              <w:rPr>
                <w:rStyle w:val="FSCSubjectHeading"/>
                <w:sz w:val="20"/>
              </w:rPr>
              <w:t>Las especies exóticas* sólo se utilizan cuando existen medidas de mitigación efectivas para controlar su invasión fuera del área en la que son establecidas.</w:t>
            </w:r>
          </w:p>
          <w:p w:rsidR="00ED18BE" w:rsidRDefault="00ED18BE" w:rsidP="0080458C">
            <w:pPr>
              <w:pStyle w:val="AnnexSubList"/>
              <w:rPr>
                <w:rStyle w:val="FSCSubjectHeading"/>
                <w:sz w:val="20"/>
              </w:rPr>
            </w:pPr>
            <w:r w:rsidRPr="006E36E2">
              <w:rPr>
                <w:rStyle w:val="FSCSubjectHeading"/>
                <w:b/>
                <w:sz w:val="20"/>
              </w:rPr>
              <w:t>Indicador: 10.3.3</w:t>
            </w:r>
            <w:r w:rsidRPr="00ED18BE">
              <w:rPr>
                <w:rStyle w:val="FSCSubjectHeading"/>
                <w:b/>
                <w:sz w:val="20"/>
              </w:rPr>
              <w:t xml:space="preserve"> </w:t>
            </w:r>
            <w:r w:rsidRPr="006E36E2">
              <w:rPr>
                <w:rStyle w:val="FSCSubjectHeading"/>
                <w:sz w:val="20"/>
              </w:rPr>
              <w:t>Se controla la invasión de especies exóticas introducidas por La Organización*.</w:t>
            </w:r>
          </w:p>
          <w:p w:rsidR="00ED18BE" w:rsidRPr="003862FA" w:rsidRDefault="00ED18BE" w:rsidP="0080458C">
            <w:pPr>
              <w:pStyle w:val="AnnexSubList"/>
              <w:rPr>
                <w:rStyle w:val="FSCSubjectHeading"/>
                <w:sz w:val="20"/>
              </w:rPr>
            </w:pPr>
          </w:p>
        </w:tc>
      </w:tr>
      <w:tr w:rsidR="002A66CB" w:rsidRPr="001E3C71" w:rsidTr="00D11D27">
        <w:tc>
          <w:tcPr>
            <w:tcW w:w="9529" w:type="dxa"/>
          </w:tcPr>
          <w:p w:rsidR="003371AB" w:rsidRPr="001E3C71" w:rsidRDefault="002532B5" w:rsidP="0080458C">
            <w:pPr>
              <w:pStyle w:val="AnnexSubList"/>
              <w:rPr>
                <w:rStyle w:val="FSCSubjectHeading"/>
                <w:sz w:val="20"/>
              </w:rPr>
            </w:pPr>
            <w:r w:rsidRPr="00AD773C">
              <w:rPr>
                <w:rStyle w:val="FSCSubjectHeading"/>
                <w:b/>
                <w:sz w:val="20"/>
              </w:rPr>
              <w:t>Criterio</w:t>
            </w:r>
            <w:r w:rsidR="002A66CB" w:rsidRPr="00AD773C">
              <w:rPr>
                <w:rStyle w:val="FSCSubjectHeading"/>
                <w:b/>
                <w:sz w:val="20"/>
              </w:rPr>
              <w:t xml:space="preserve"> 10.4</w:t>
            </w:r>
            <w:r w:rsidR="002A66CB" w:rsidRPr="00A77435">
              <w:rPr>
                <w:rStyle w:val="FSCSubjectHeading"/>
                <w:b/>
                <w:sz w:val="20"/>
              </w:rPr>
              <w:t xml:space="preserve"> </w:t>
            </w:r>
            <w:r w:rsidR="00AD773C">
              <w:rPr>
                <w:rStyle w:val="FSCSubjectHeading"/>
                <w:b/>
                <w:sz w:val="20"/>
              </w:rPr>
              <w:t xml:space="preserve"> </w:t>
            </w:r>
            <w:r w:rsidR="00427E8F" w:rsidRPr="00A77435">
              <w:rPr>
                <w:rStyle w:val="FSCSubjectHeading"/>
                <w:sz w:val="20"/>
              </w:rPr>
              <w:t xml:space="preserve">La </w:t>
            </w:r>
            <w:hyperlink w:anchor="Organización" w:history="1">
              <w:r w:rsidR="00427E8F" w:rsidRPr="00A77435">
                <w:rPr>
                  <w:rStyle w:val="Hipervnculo"/>
                </w:rPr>
                <w:t>Organización</w:t>
              </w:r>
            </w:hyperlink>
            <w:r w:rsidR="003371AB" w:rsidRPr="00A77435">
              <w:rPr>
                <w:rStyle w:val="FSCSubjectHeading"/>
                <w:sz w:val="20"/>
              </w:rPr>
              <w:t xml:space="preserve">* no deberá* usar organismos </w:t>
            </w:r>
            <w:hyperlink w:anchor="Organismogenéticamentemodificado" w:history="1">
              <w:r w:rsidR="003371AB" w:rsidRPr="00A77435">
                <w:rPr>
                  <w:rStyle w:val="Hipervnculo"/>
                </w:rPr>
                <w:t>genéticamente modificados</w:t>
              </w:r>
            </w:hyperlink>
            <w:r w:rsidR="003371AB" w:rsidRPr="00A77435">
              <w:rPr>
                <w:rStyle w:val="FSCSubjectHeading"/>
                <w:sz w:val="20"/>
              </w:rPr>
              <w:t xml:space="preserve">* en la </w:t>
            </w:r>
            <w:hyperlink w:anchor="UnidaddeManejo" w:history="1">
              <w:r w:rsidR="00940372" w:rsidRPr="00A77435">
                <w:rPr>
                  <w:rStyle w:val="Hipervnculo"/>
                </w:rPr>
                <w:t>Unidad de Manejo</w:t>
              </w:r>
            </w:hyperlink>
            <w:r w:rsidR="003371AB" w:rsidRPr="00A77435">
              <w:rPr>
                <w:rStyle w:val="FSCSubjectHeading"/>
                <w:sz w:val="20"/>
              </w:rPr>
              <w:t>*. (C6.8 PyC V4)</w:t>
            </w:r>
          </w:p>
        </w:tc>
      </w:tr>
      <w:tr w:rsidR="002A66CB" w:rsidRPr="001E3C71" w:rsidTr="00D11D27">
        <w:tc>
          <w:tcPr>
            <w:tcW w:w="9529" w:type="dxa"/>
          </w:tcPr>
          <w:p w:rsidR="00F36572" w:rsidRDefault="00ED18BE" w:rsidP="0080458C">
            <w:pPr>
              <w:pStyle w:val="AnnexSubList"/>
              <w:rPr>
                <w:rStyle w:val="FSCSubjectHeading"/>
                <w:b/>
                <w:sz w:val="20"/>
              </w:rPr>
            </w:pPr>
            <w:r w:rsidRPr="00AD773C">
              <w:rPr>
                <w:rStyle w:val="FSCSubjectHeading"/>
                <w:b/>
                <w:sz w:val="20"/>
              </w:rPr>
              <w:t>Indicador: 10.4.1</w:t>
            </w:r>
            <w:r w:rsidRPr="00ED18BE">
              <w:rPr>
                <w:rStyle w:val="FSCSubjectHeading"/>
                <w:sz w:val="20"/>
              </w:rPr>
              <w:t xml:space="preserve"> </w:t>
            </w:r>
            <w:r w:rsidRPr="00AD773C">
              <w:rPr>
                <w:rStyle w:val="FSCSubjectHeading"/>
                <w:sz w:val="20"/>
              </w:rPr>
              <w:t>No se utilizan organismos genéticamente modificados*.</w:t>
            </w:r>
          </w:p>
          <w:p w:rsidR="00ED18BE" w:rsidRPr="001E3C71" w:rsidRDefault="00ED18BE" w:rsidP="0080458C">
            <w:pPr>
              <w:pStyle w:val="AnnexSubList"/>
              <w:rPr>
                <w:rStyle w:val="FSCSubjectHeading"/>
                <w:sz w:val="20"/>
              </w:rPr>
            </w:pPr>
          </w:p>
        </w:tc>
      </w:tr>
      <w:tr w:rsidR="002A66CB" w:rsidRPr="001E3C71" w:rsidTr="00D11D27">
        <w:tc>
          <w:tcPr>
            <w:tcW w:w="9529" w:type="dxa"/>
          </w:tcPr>
          <w:p w:rsidR="003371AB" w:rsidRPr="001E3C71" w:rsidRDefault="002A66CB" w:rsidP="0080458C">
            <w:pPr>
              <w:pStyle w:val="AnnexSubList"/>
              <w:rPr>
                <w:rStyle w:val="FSCSubjectHeading"/>
                <w:b/>
                <w:sz w:val="20"/>
              </w:rPr>
            </w:pPr>
            <w:r w:rsidRPr="00A77435">
              <w:br w:type="page"/>
            </w:r>
            <w:r w:rsidR="002532B5" w:rsidRPr="00AD773C">
              <w:rPr>
                <w:rStyle w:val="FSCSubjectHeading"/>
                <w:b/>
                <w:sz w:val="20"/>
              </w:rPr>
              <w:t>Criterio</w:t>
            </w:r>
            <w:r w:rsidRPr="00AD773C">
              <w:rPr>
                <w:rStyle w:val="FSCSubjectHeading"/>
                <w:b/>
                <w:sz w:val="20"/>
              </w:rPr>
              <w:t xml:space="preserve"> 10.5</w:t>
            </w:r>
            <w:r w:rsidRPr="00A77435">
              <w:rPr>
                <w:rStyle w:val="FSCSubjectHeading"/>
                <w:b/>
                <w:sz w:val="20"/>
              </w:rPr>
              <w:t xml:space="preserve"> </w:t>
            </w:r>
            <w:r w:rsidR="00AD773C">
              <w:rPr>
                <w:rStyle w:val="FSCSubjectHeading"/>
                <w:b/>
                <w:sz w:val="20"/>
              </w:rPr>
              <w:t xml:space="preserve"> </w:t>
            </w:r>
            <w:r w:rsidR="00427E8F" w:rsidRPr="00A77435">
              <w:rPr>
                <w:rStyle w:val="FSCSubjectHeading"/>
                <w:sz w:val="20"/>
              </w:rPr>
              <w:t xml:space="preserve">La </w:t>
            </w:r>
            <w:hyperlink w:anchor="Organización" w:history="1">
              <w:r w:rsidR="00427E8F" w:rsidRPr="00A77435">
                <w:rPr>
                  <w:rStyle w:val="Hipervnculo"/>
                </w:rPr>
                <w:t>Organización</w:t>
              </w:r>
            </w:hyperlink>
            <w:r w:rsidR="003371AB" w:rsidRPr="00A77435">
              <w:rPr>
                <w:rStyle w:val="FSCSubjectHeading"/>
                <w:sz w:val="20"/>
              </w:rPr>
              <w:t xml:space="preserve">* deberá* usar tratamientos silvícolas que sean ecológicamente apropiados para la vegetación, especies, sitios y </w:t>
            </w:r>
            <w:hyperlink w:anchor="Objetivodemanejo" w:history="1">
              <w:r w:rsidR="003371AB" w:rsidRPr="00A77435">
                <w:rPr>
                  <w:rStyle w:val="Hipervnculo"/>
                </w:rPr>
                <w:t>objetivos de manejo</w:t>
              </w:r>
            </w:hyperlink>
            <w:r w:rsidR="003371AB" w:rsidRPr="00A77435">
              <w:rPr>
                <w:rStyle w:val="FSCSubjectHeading"/>
                <w:sz w:val="20"/>
              </w:rPr>
              <w:t>*. (nuevo)</w:t>
            </w:r>
          </w:p>
        </w:tc>
      </w:tr>
      <w:tr w:rsidR="002A66CB" w:rsidRPr="001E3C71" w:rsidTr="00D11D27">
        <w:tc>
          <w:tcPr>
            <w:tcW w:w="9529" w:type="dxa"/>
          </w:tcPr>
          <w:p w:rsidR="00F36572" w:rsidRDefault="00ED18BE" w:rsidP="0080458C">
            <w:pPr>
              <w:pStyle w:val="AnnexSubList"/>
              <w:rPr>
                <w:rStyle w:val="FSCSubjectHeading"/>
                <w:b/>
                <w:sz w:val="20"/>
              </w:rPr>
            </w:pPr>
            <w:r w:rsidRPr="006E36E2">
              <w:rPr>
                <w:rStyle w:val="FSCSubjectHeading"/>
                <w:b/>
                <w:sz w:val="20"/>
              </w:rPr>
              <w:t>Indicador: 10.5.1</w:t>
            </w:r>
            <w:r w:rsidRPr="00ED18BE">
              <w:rPr>
                <w:rStyle w:val="FSCSubjectHeading"/>
                <w:sz w:val="20"/>
              </w:rPr>
              <w:t xml:space="preserve"> </w:t>
            </w:r>
            <w:r w:rsidRPr="006E36E2">
              <w:rPr>
                <w:rStyle w:val="FSCSubjectHeading"/>
                <w:sz w:val="20"/>
              </w:rPr>
              <w:t>Se implementan tratamientos silvícolas que sean ecológicamente apropiados para la vegetación, especies, sitios y objetivos de manejo*.</w:t>
            </w:r>
          </w:p>
          <w:p w:rsidR="00ED18BE" w:rsidRPr="001E3C71" w:rsidRDefault="00ED18BE" w:rsidP="0080458C">
            <w:pPr>
              <w:pStyle w:val="AnnexSubList"/>
              <w:rPr>
                <w:rStyle w:val="FSCSubjectHeading"/>
                <w:sz w:val="20"/>
              </w:rPr>
            </w:pPr>
          </w:p>
        </w:tc>
      </w:tr>
      <w:tr w:rsidR="002A66CB" w:rsidRPr="001E3C71" w:rsidTr="00D11D27">
        <w:tc>
          <w:tcPr>
            <w:tcW w:w="9529" w:type="dxa"/>
          </w:tcPr>
          <w:p w:rsidR="003371AB" w:rsidRPr="00F6761B" w:rsidRDefault="002532B5" w:rsidP="0080458C">
            <w:pPr>
              <w:pStyle w:val="AnnexSubList"/>
              <w:rPr>
                <w:rStyle w:val="FSCSubjectHeading"/>
                <w:b/>
                <w:sz w:val="20"/>
              </w:rPr>
            </w:pPr>
            <w:r w:rsidRPr="00AD773C">
              <w:rPr>
                <w:rStyle w:val="FSCSubjectHeading"/>
                <w:b/>
                <w:sz w:val="20"/>
              </w:rPr>
              <w:t>Criterio</w:t>
            </w:r>
            <w:r w:rsidR="002A66CB" w:rsidRPr="00AD773C">
              <w:rPr>
                <w:rStyle w:val="FSCSubjectHeading"/>
                <w:b/>
                <w:sz w:val="20"/>
              </w:rPr>
              <w:t xml:space="preserve"> 10.6.</w:t>
            </w:r>
            <w:r w:rsidR="002A66CB" w:rsidRPr="001E3C71">
              <w:rPr>
                <w:rStyle w:val="FSCSubjectHeading"/>
                <w:sz w:val="20"/>
              </w:rPr>
              <w:t xml:space="preserve"> </w:t>
            </w:r>
            <w:r w:rsidR="00427E8F" w:rsidRPr="00A77435">
              <w:rPr>
                <w:rStyle w:val="FSCSubjectHeading"/>
                <w:sz w:val="20"/>
              </w:rPr>
              <w:t xml:space="preserve">La </w:t>
            </w:r>
            <w:hyperlink w:anchor="Organización" w:history="1">
              <w:r w:rsidR="00427E8F" w:rsidRPr="00A77435">
                <w:rPr>
                  <w:rStyle w:val="Hipervnculo"/>
                </w:rPr>
                <w:t>Organización</w:t>
              </w:r>
            </w:hyperlink>
            <w:r w:rsidR="003371AB" w:rsidRPr="00A77435">
              <w:rPr>
                <w:rStyle w:val="FSCSubjectHeading"/>
                <w:sz w:val="20"/>
              </w:rPr>
              <w:t xml:space="preserve">* deberá* evitar o tratar de eliminar el uso de </w:t>
            </w:r>
            <w:hyperlink w:anchor="Fertilizante" w:history="1">
              <w:r w:rsidR="003371AB" w:rsidRPr="00A77435">
                <w:rPr>
                  <w:rStyle w:val="Hipervnculo"/>
                </w:rPr>
                <w:t>fertilizantes</w:t>
              </w:r>
            </w:hyperlink>
            <w:r w:rsidR="003371AB" w:rsidRPr="00A77435">
              <w:rPr>
                <w:rStyle w:val="FSCSubjectHeading"/>
                <w:sz w:val="20"/>
              </w:rPr>
              <w:t xml:space="preserve">*. En el caso de que se usen fertilizantes*, La Organización* deberá* demostrar que su uso es igual o más beneficioso ecológica y económicamente que el uso de sistemas silvícolas que no requieran fertilizantes, y que previenen, mitigan y/o reparan los daños que se puedan ocasionar a los </w:t>
            </w:r>
            <w:hyperlink w:anchor="Valoresambientales" w:history="1">
              <w:r w:rsidR="000827A5" w:rsidRPr="00A77435">
                <w:rPr>
                  <w:rStyle w:val="Hipervnculo"/>
                </w:rPr>
                <w:t>valores ambientales</w:t>
              </w:r>
            </w:hyperlink>
            <w:r w:rsidR="003371AB" w:rsidRPr="00A77435">
              <w:rPr>
                <w:rStyle w:val="FSCSubjectHeading"/>
                <w:sz w:val="20"/>
              </w:rPr>
              <w:t>*, incluidos los suelos. (C10.7 PyC V4 y Moción 2014#7)</w:t>
            </w:r>
          </w:p>
        </w:tc>
      </w:tr>
      <w:tr w:rsidR="00E14D19" w:rsidRPr="003862FA" w:rsidTr="00D11D27">
        <w:tc>
          <w:tcPr>
            <w:tcW w:w="9529" w:type="dxa"/>
          </w:tcPr>
          <w:p w:rsidR="003862FA" w:rsidRDefault="005A371C" w:rsidP="0080458C">
            <w:pPr>
              <w:pStyle w:val="AnnexSubList"/>
            </w:pPr>
            <w:r w:rsidRPr="005A371C">
              <w:t xml:space="preserve">Indicador: 10.6.1 </w:t>
            </w:r>
            <w:r w:rsidRPr="00C71949">
              <w:rPr>
                <w:b w:val="0"/>
              </w:rPr>
              <w:t>En los casos en los que se usan fertilizantes*, se hace de forma moderada y en situaciones justificadas.</w:t>
            </w:r>
          </w:p>
          <w:p w:rsidR="005A371C" w:rsidRDefault="005A371C" w:rsidP="0080458C">
            <w:pPr>
              <w:pStyle w:val="AnnexSubList"/>
            </w:pPr>
            <w:r w:rsidRPr="005A371C">
              <w:t xml:space="preserve">Indicador: 10.6.2 </w:t>
            </w:r>
            <w:r w:rsidRPr="00C71949">
              <w:rPr>
                <w:b w:val="0"/>
              </w:rPr>
              <w:t>En caso de que se utilicen fertilizantes*, se documentan sus tipos, proporciones, frecuencias y lugar de aplicación.</w:t>
            </w:r>
          </w:p>
          <w:p w:rsidR="005A371C" w:rsidRDefault="005A371C" w:rsidP="0080458C">
            <w:pPr>
              <w:pStyle w:val="AnnexSubList"/>
            </w:pPr>
            <w:r w:rsidRPr="005A371C">
              <w:t xml:space="preserve">Indicador: 10.6.3 </w:t>
            </w:r>
            <w:r w:rsidRPr="00C71949">
              <w:rPr>
                <w:b w:val="0"/>
              </w:rPr>
              <w:t>En caso de que se utilicen fertilizantes*, se protegen los valores ambientales*, incluso mediante la implementación de medidas para prevenir daños.</w:t>
            </w:r>
          </w:p>
          <w:p w:rsidR="005A371C" w:rsidRPr="006E36E2" w:rsidRDefault="005A371C" w:rsidP="0080458C">
            <w:pPr>
              <w:pStyle w:val="AnnexSubList"/>
            </w:pPr>
            <w:r w:rsidRPr="005A371C">
              <w:t xml:space="preserve">Indicador: 10.6.4 </w:t>
            </w:r>
            <w:r w:rsidRPr="00C71949">
              <w:rPr>
                <w:b w:val="0"/>
              </w:rPr>
              <w:t>Si se evidencia daño a los valores ambientales como resultado del uso de fertilizantes* se mitiga o repara el daño, y/o se utilizan medidas más amigables con el ambiente</w:t>
            </w:r>
            <w:r w:rsidR="006E36E2" w:rsidRPr="00C71949">
              <w:rPr>
                <w:b w:val="0"/>
              </w:rPr>
              <w:t>.</w:t>
            </w:r>
          </w:p>
          <w:p w:rsidR="003862FA" w:rsidRPr="003862FA" w:rsidRDefault="003862FA" w:rsidP="0080458C">
            <w:pPr>
              <w:pStyle w:val="AnnexSubList"/>
              <w:rPr>
                <w:rStyle w:val="FSCSubjectHeading"/>
                <w:sz w:val="20"/>
              </w:rPr>
            </w:pPr>
          </w:p>
        </w:tc>
      </w:tr>
      <w:tr w:rsidR="00E14D19" w:rsidRPr="001E3C71" w:rsidTr="00D11D27">
        <w:tc>
          <w:tcPr>
            <w:tcW w:w="9529" w:type="dxa"/>
          </w:tcPr>
          <w:p w:rsidR="003371AB" w:rsidRPr="001E3C71" w:rsidRDefault="002532B5" w:rsidP="0080458C">
            <w:pPr>
              <w:pStyle w:val="AnnexSubList"/>
              <w:rPr>
                <w:rStyle w:val="FSCSubjectHeading"/>
                <w:b/>
                <w:sz w:val="20"/>
                <w:lang w:val="en-US"/>
              </w:rPr>
            </w:pPr>
            <w:r w:rsidRPr="00AD773C">
              <w:rPr>
                <w:rStyle w:val="FSCSubjectHeading"/>
                <w:b/>
                <w:sz w:val="20"/>
              </w:rPr>
              <w:t>Criterio</w:t>
            </w:r>
            <w:r w:rsidR="00E14D19" w:rsidRPr="00AD773C">
              <w:rPr>
                <w:rStyle w:val="FSCSubjectHeading"/>
                <w:b/>
                <w:sz w:val="20"/>
              </w:rPr>
              <w:t xml:space="preserve"> 10.7</w:t>
            </w:r>
            <w:r w:rsidR="00E14D19" w:rsidRPr="00A77435">
              <w:rPr>
                <w:rStyle w:val="FSCSubjectHeading"/>
                <w:b/>
                <w:sz w:val="20"/>
              </w:rPr>
              <w:t xml:space="preserve"> </w:t>
            </w:r>
            <w:r w:rsidR="00427E8F" w:rsidRPr="00A77435">
              <w:rPr>
                <w:rStyle w:val="FSCSubjectHeading"/>
                <w:sz w:val="20"/>
              </w:rPr>
              <w:t xml:space="preserve">La </w:t>
            </w:r>
            <w:hyperlink w:anchor="Organización" w:history="1">
              <w:r w:rsidR="00427E8F" w:rsidRPr="00A77435">
                <w:rPr>
                  <w:rStyle w:val="Hipervnculo"/>
                </w:rPr>
                <w:t>Organización</w:t>
              </w:r>
            </w:hyperlink>
            <w:r w:rsidR="003371AB" w:rsidRPr="00A77435">
              <w:rPr>
                <w:rStyle w:val="FSCSubjectHeading"/>
                <w:sz w:val="20"/>
              </w:rPr>
              <w:t xml:space="preserve">* deberá* utilizar un manejo integrado de plagas y </w:t>
            </w:r>
            <w:hyperlink w:anchor="Silvicultura" w:history="1">
              <w:r w:rsidR="003371AB" w:rsidRPr="00A77435">
                <w:rPr>
                  <w:rStyle w:val="Hipervnculo"/>
                </w:rPr>
                <w:t>sistemas silvícolas</w:t>
              </w:r>
            </w:hyperlink>
            <w:r w:rsidR="003371AB" w:rsidRPr="00A77435">
              <w:rPr>
                <w:rStyle w:val="FSCSubjectHeading"/>
                <w:sz w:val="20"/>
              </w:rPr>
              <w:t xml:space="preserve">* que eviten, o tiendan a eliminar, el uso de </w:t>
            </w:r>
            <w:hyperlink w:anchor="Pesticida" w:history="1">
              <w:r w:rsidR="003371AB" w:rsidRPr="00A77435">
                <w:rPr>
                  <w:rStyle w:val="Hipervnculo"/>
                </w:rPr>
                <w:t>pesticidas</w:t>
              </w:r>
            </w:hyperlink>
            <w:r w:rsidR="003371AB" w:rsidRPr="00A77435">
              <w:rPr>
                <w:rStyle w:val="FSCSubjectHeading"/>
                <w:sz w:val="20"/>
              </w:rPr>
              <w:t xml:space="preserve">* químicos. La Organización* no deberá* usar ninguno de los pesticidas* químicos prohibidos por la política del FSC. En el caso de que se usen pesticidas*, La Organización* deberá* prevenir, mitigar y/o reparar los daños que se puedan ocasionar a los valores ambientales* y a la salud de las personas. </w:t>
            </w:r>
            <w:r w:rsidR="003371AB" w:rsidRPr="00A77435">
              <w:rPr>
                <w:rStyle w:val="FSCSubjectHeading"/>
                <w:sz w:val="20"/>
                <w:lang w:val="en-US"/>
              </w:rPr>
              <w:t>(C6.6 y C10.7 PyC V4)</w:t>
            </w:r>
          </w:p>
        </w:tc>
      </w:tr>
      <w:tr w:rsidR="00E14D19" w:rsidRPr="001E3C71" w:rsidTr="00D11D27">
        <w:tc>
          <w:tcPr>
            <w:tcW w:w="9529" w:type="dxa"/>
          </w:tcPr>
          <w:p w:rsidR="003862FA" w:rsidRDefault="005A371C" w:rsidP="0080458C">
            <w:pPr>
              <w:pStyle w:val="AnnexSubList"/>
              <w:rPr>
                <w:rStyle w:val="FSCSubjectHeading"/>
                <w:b/>
                <w:sz w:val="20"/>
              </w:rPr>
            </w:pPr>
            <w:r w:rsidRPr="006E36E2">
              <w:rPr>
                <w:rStyle w:val="FSCSubjectHeading"/>
                <w:b/>
                <w:sz w:val="20"/>
              </w:rPr>
              <w:t>Indicador: 10.7.1</w:t>
            </w:r>
            <w:r w:rsidRPr="005A371C">
              <w:rPr>
                <w:rStyle w:val="FSCSubjectHeading"/>
                <w:sz w:val="20"/>
              </w:rPr>
              <w:t xml:space="preserve"> </w:t>
            </w:r>
            <w:r w:rsidRPr="006E36E2">
              <w:rPr>
                <w:rStyle w:val="FSCSubjectHeading"/>
                <w:sz w:val="20"/>
              </w:rPr>
              <w:t>Se utiliza un manejo integrado de plagas, incluyendo la selección de sistemas silvícolas, para evitar, o tender a eliminar, la frecuencia, alcance y cantidad de aplicaciones de pesticidas* químicos, y éstos dan como resultado la eliminación o reducción general de las aplicaciones.</w:t>
            </w:r>
          </w:p>
          <w:p w:rsidR="005A371C" w:rsidRDefault="005A371C" w:rsidP="0080458C">
            <w:pPr>
              <w:pStyle w:val="AnnexSubList"/>
              <w:rPr>
                <w:rStyle w:val="FSCSubjectHeading"/>
                <w:b/>
                <w:sz w:val="20"/>
              </w:rPr>
            </w:pPr>
            <w:r w:rsidRPr="006E36E2">
              <w:rPr>
                <w:rStyle w:val="FSCSubjectHeading"/>
                <w:b/>
                <w:sz w:val="20"/>
              </w:rPr>
              <w:t>Indicador: 10.7.1 PFNM</w:t>
            </w:r>
            <w:r w:rsidR="006E36E2">
              <w:rPr>
                <w:rStyle w:val="FSCSubjectHeading"/>
                <w:sz w:val="20"/>
              </w:rPr>
              <w:t xml:space="preserve"> </w:t>
            </w:r>
            <w:r w:rsidRPr="005A371C">
              <w:rPr>
                <w:rStyle w:val="FSCSubjectHeading"/>
                <w:b/>
                <w:sz w:val="20"/>
              </w:rPr>
              <w:t xml:space="preserve"> </w:t>
            </w:r>
            <w:r w:rsidRPr="006E36E2">
              <w:rPr>
                <w:rStyle w:val="FSCSubjectHeading"/>
                <w:sz w:val="20"/>
              </w:rPr>
              <w:t>Si se utilizan pesticidas, se implementa un manejo integrado de plagas,  para evitar, o tender a eliminar, la frecuencia, alcance y cantidad de aplicaciones de pesticidas* químicos.</w:t>
            </w:r>
          </w:p>
          <w:p w:rsidR="005A371C" w:rsidRDefault="005A371C" w:rsidP="0080458C">
            <w:pPr>
              <w:pStyle w:val="AnnexSubList"/>
              <w:rPr>
                <w:rStyle w:val="FSCSubjectHeading"/>
                <w:b/>
                <w:sz w:val="20"/>
              </w:rPr>
            </w:pPr>
            <w:r w:rsidRPr="006E36E2">
              <w:rPr>
                <w:rStyle w:val="FSCSubjectHeading"/>
                <w:b/>
                <w:sz w:val="20"/>
              </w:rPr>
              <w:t>Indicador: 10.7.2</w:t>
            </w:r>
            <w:r w:rsidRPr="005A371C">
              <w:rPr>
                <w:rStyle w:val="FSCSubjectHeading"/>
                <w:b/>
                <w:sz w:val="20"/>
              </w:rPr>
              <w:t xml:space="preserve"> </w:t>
            </w:r>
            <w:r w:rsidRPr="006E36E2">
              <w:rPr>
                <w:rStyle w:val="FSCSubjectHeading"/>
                <w:sz w:val="20"/>
              </w:rPr>
              <w:t>No se utilizan o se almacenan los pesticidas* químicos prohibidos por la Política de Pesticidas del FSC (FSC-POL-30-001) en la Unidad de Manejo*, a menos que el FSC haya otorgado una derogación.</w:t>
            </w:r>
          </w:p>
          <w:p w:rsidR="005A371C" w:rsidRDefault="005A371C" w:rsidP="0080458C">
            <w:pPr>
              <w:pStyle w:val="AnnexSubList"/>
              <w:rPr>
                <w:rStyle w:val="FSCSubjectHeading"/>
                <w:b/>
                <w:sz w:val="20"/>
              </w:rPr>
            </w:pPr>
            <w:r w:rsidRPr="006E36E2">
              <w:rPr>
                <w:rStyle w:val="FSCSubjectHeading"/>
                <w:b/>
                <w:sz w:val="20"/>
              </w:rPr>
              <w:t>Indicador: 10.7.3</w:t>
            </w:r>
            <w:r w:rsidRPr="005A371C">
              <w:rPr>
                <w:rStyle w:val="FSCSubjectHeading"/>
                <w:b/>
                <w:sz w:val="20"/>
              </w:rPr>
              <w:t xml:space="preserve"> </w:t>
            </w:r>
            <w:r w:rsidRPr="006E36E2">
              <w:rPr>
                <w:rStyle w:val="FSCSubjectHeading"/>
                <w:sz w:val="20"/>
              </w:rPr>
              <w:t>Se mantienen registros de la utilización de pesticidas*, incluyendo el nombre comercial, el ingrediente activo, la cantidad utilizada de ingrediente activo, el período de uso, la ubicación y área del uso y la razón del uso.</w:t>
            </w:r>
          </w:p>
          <w:p w:rsidR="005A371C" w:rsidRDefault="005A371C" w:rsidP="0080458C">
            <w:pPr>
              <w:pStyle w:val="AnnexSubList"/>
              <w:rPr>
                <w:rStyle w:val="FSCSubjectHeading"/>
                <w:b/>
                <w:sz w:val="20"/>
              </w:rPr>
            </w:pPr>
            <w:r w:rsidRPr="006E36E2">
              <w:rPr>
                <w:rStyle w:val="FSCSubjectHeading"/>
                <w:b/>
                <w:sz w:val="20"/>
              </w:rPr>
              <w:t>Indicador: 10.7.4</w:t>
            </w:r>
            <w:r w:rsidRPr="005A371C">
              <w:rPr>
                <w:rStyle w:val="FSCSubjectHeading"/>
                <w:sz w:val="20"/>
              </w:rPr>
              <w:t xml:space="preserve"> </w:t>
            </w:r>
            <w:r w:rsidRPr="006E36E2">
              <w:rPr>
                <w:rStyle w:val="FSCSubjectHeading"/>
                <w:sz w:val="20"/>
              </w:rPr>
              <w:t>El uso de pesticidas* cumple con los requisitos de la legislación nacional cuando exista y la Guía de la OIT “Seguridad en la Utilización de Productos Químicos en el Trabajo” para el transporte,  almacenamiento, manipulación, aplicación y procedimientos de emergencia para la limpieza de derrames accidentales.</w:t>
            </w:r>
          </w:p>
          <w:p w:rsidR="005A371C" w:rsidRDefault="005A371C" w:rsidP="0080458C">
            <w:pPr>
              <w:pStyle w:val="AnnexSubList"/>
              <w:rPr>
                <w:rStyle w:val="FSCSubjectHeading"/>
                <w:b/>
                <w:sz w:val="20"/>
              </w:rPr>
            </w:pPr>
            <w:r w:rsidRPr="006E36E2">
              <w:rPr>
                <w:rStyle w:val="FSCSubjectHeading"/>
                <w:b/>
                <w:sz w:val="20"/>
              </w:rPr>
              <w:t>Indicador: 10.7.5</w:t>
            </w:r>
            <w:r w:rsidRPr="005A371C">
              <w:rPr>
                <w:rStyle w:val="FSCSubjectHeading"/>
                <w:b/>
                <w:sz w:val="20"/>
              </w:rPr>
              <w:t xml:space="preserve"> </w:t>
            </w:r>
            <w:r w:rsidRPr="006E36E2">
              <w:rPr>
                <w:rStyle w:val="FSCSubjectHeading"/>
                <w:sz w:val="20"/>
              </w:rPr>
              <w:t>Si se utilizan pesticidas*, los métodos de aplicación  moderan las cantidades empleadas, logrando resultados efectivos, y proporcionan una protección* eficaz para los paisajes* circundantes.</w:t>
            </w:r>
          </w:p>
          <w:p w:rsidR="005A371C" w:rsidRDefault="005A371C" w:rsidP="0080458C">
            <w:pPr>
              <w:pStyle w:val="AnnexSubList"/>
              <w:rPr>
                <w:rStyle w:val="FSCSubjectHeading"/>
                <w:b/>
                <w:sz w:val="20"/>
              </w:rPr>
            </w:pPr>
            <w:r w:rsidRPr="006E36E2">
              <w:rPr>
                <w:rStyle w:val="FSCSubjectHeading"/>
                <w:b/>
                <w:sz w:val="20"/>
              </w:rPr>
              <w:t>Indicador: 10.7.6</w:t>
            </w:r>
            <w:r w:rsidRPr="005A371C">
              <w:rPr>
                <w:rStyle w:val="FSCSubjectHeading"/>
                <w:b/>
                <w:sz w:val="20"/>
              </w:rPr>
              <w:t xml:space="preserve"> </w:t>
            </w:r>
            <w:r w:rsidRPr="006E36E2">
              <w:rPr>
                <w:rStyle w:val="FSCSubjectHeading"/>
                <w:sz w:val="20"/>
              </w:rPr>
              <w:t>Se previene y se mitiga o repara cualquier daño a los valores ambientales* y la salud de las personas donde se compruebe que haya sido ocasionado por el uso de pesticidas*.</w:t>
            </w:r>
          </w:p>
          <w:p w:rsidR="005A371C" w:rsidRPr="006E36E2" w:rsidRDefault="005A371C" w:rsidP="0080458C">
            <w:pPr>
              <w:pStyle w:val="AnnexSubList"/>
              <w:rPr>
                <w:rStyle w:val="FSCSubjectHeading"/>
                <w:sz w:val="20"/>
              </w:rPr>
            </w:pPr>
            <w:r w:rsidRPr="006E36E2">
              <w:rPr>
                <w:rStyle w:val="FSCSubjectHeading"/>
                <w:b/>
                <w:sz w:val="20"/>
              </w:rPr>
              <w:t>Indicador: 10.7.7</w:t>
            </w:r>
            <w:r w:rsidRPr="005A371C">
              <w:rPr>
                <w:rStyle w:val="FSCSubjectHeading"/>
                <w:sz w:val="20"/>
              </w:rPr>
              <w:t xml:space="preserve"> </w:t>
            </w:r>
            <w:r w:rsidRPr="006E36E2">
              <w:rPr>
                <w:rStyle w:val="FSCSubjectHeading"/>
                <w:sz w:val="20"/>
              </w:rPr>
              <w:t>Cuando se utilicen pesticidas*:</w:t>
            </w:r>
          </w:p>
          <w:p w:rsidR="005A371C" w:rsidRPr="006E36E2" w:rsidRDefault="005A371C" w:rsidP="0080458C">
            <w:pPr>
              <w:pStyle w:val="AnnexSubList"/>
              <w:rPr>
                <w:rStyle w:val="FSCSubjectHeading"/>
                <w:sz w:val="20"/>
              </w:rPr>
            </w:pPr>
            <w:r w:rsidRPr="006E36E2">
              <w:rPr>
                <w:rStyle w:val="FSCSubjectHeading"/>
                <w:sz w:val="20"/>
              </w:rPr>
              <w:t>1) El pesticida*, método de aplicación, el tiempo y el patrón de uso seleccionados ofrecen el menor riesgo para los seres humanos y las especies no objetivo; y</w:t>
            </w:r>
          </w:p>
          <w:p w:rsidR="005A371C" w:rsidRPr="006E36E2" w:rsidRDefault="005A371C" w:rsidP="0080458C">
            <w:pPr>
              <w:pStyle w:val="AnnexSubList"/>
              <w:rPr>
                <w:rStyle w:val="FSCSubjectHeading"/>
                <w:sz w:val="20"/>
              </w:rPr>
            </w:pPr>
            <w:r w:rsidRPr="006E36E2">
              <w:rPr>
                <w:rStyle w:val="FSCSubjectHeading"/>
                <w:sz w:val="20"/>
              </w:rPr>
              <w:t>2) La evidencia objetiva demuestra que el pesticida* es la única manera eficaz, práctica y rentable para controlar la plaga.</w:t>
            </w:r>
          </w:p>
          <w:p w:rsidR="005A371C" w:rsidRPr="001E3C71" w:rsidRDefault="005A371C" w:rsidP="0080458C">
            <w:pPr>
              <w:pStyle w:val="AnnexSubList"/>
              <w:rPr>
                <w:rStyle w:val="FSCSubjectHeading"/>
                <w:sz w:val="20"/>
              </w:rPr>
            </w:pPr>
          </w:p>
        </w:tc>
      </w:tr>
      <w:tr w:rsidR="00E14D19" w:rsidRPr="001E3C71" w:rsidTr="00D11D27">
        <w:tc>
          <w:tcPr>
            <w:tcW w:w="9529" w:type="dxa"/>
          </w:tcPr>
          <w:p w:rsidR="003371AB" w:rsidRPr="001E3C71" w:rsidRDefault="002532B5" w:rsidP="0080458C">
            <w:pPr>
              <w:pStyle w:val="AnnexSubList"/>
              <w:rPr>
                <w:rStyle w:val="FSCSubjectHeading"/>
                <w:b/>
                <w:sz w:val="20"/>
              </w:rPr>
            </w:pPr>
            <w:r w:rsidRPr="00AD773C">
              <w:rPr>
                <w:rStyle w:val="FSCSubjectHeading"/>
                <w:b/>
                <w:sz w:val="20"/>
              </w:rPr>
              <w:t>Criterio</w:t>
            </w:r>
            <w:r w:rsidR="00E14D19" w:rsidRPr="00AD773C">
              <w:rPr>
                <w:rStyle w:val="FSCSubjectHeading"/>
                <w:b/>
                <w:sz w:val="20"/>
              </w:rPr>
              <w:t xml:space="preserve"> 10.8.</w:t>
            </w:r>
            <w:r w:rsidR="00E14D19" w:rsidRPr="00A77435">
              <w:rPr>
                <w:rStyle w:val="FSCSubjectHeading"/>
                <w:b/>
                <w:sz w:val="20"/>
              </w:rPr>
              <w:t xml:space="preserve"> </w:t>
            </w:r>
            <w:r w:rsidR="00427E8F" w:rsidRPr="00A77435">
              <w:rPr>
                <w:rStyle w:val="FSCSubjectHeading"/>
                <w:sz w:val="20"/>
              </w:rPr>
              <w:t xml:space="preserve">La </w:t>
            </w:r>
            <w:hyperlink w:anchor="Organización" w:history="1">
              <w:r w:rsidR="00427E8F" w:rsidRPr="00A77435">
                <w:rPr>
                  <w:rStyle w:val="Hipervnculo"/>
                </w:rPr>
                <w:t>Organización</w:t>
              </w:r>
            </w:hyperlink>
            <w:r w:rsidR="003371AB" w:rsidRPr="00A77435">
              <w:rPr>
                <w:rStyle w:val="FSCSubjectHeading"/>
                <w:sz w:val="20"/>
              </w:rPr>
              <w:t xml:space="preserve">* deberá* minimizar, monitorear y controlar estrictamente el uso de </w:t>
            </w:r>
            <w:hyperlink w:anchor="Agentesdecontrolbiológico" w:history="1">
              <w:r w:rsidR="003371AB" w:rsidRPr="00A77435">
                <w:rPr>
                  <w:rStyle w:val="Hipervnculo"/>
                </w:rPr>
                <w:t>agentes de control biológico</w:t>
              </w:r>
            </w:hyperlink>
            <w:r w:rsidR="003371AB" w:rsidRPr="00A77435">
              <w:rPr>
                <w:rStyle w:val="FSCSubjectHeading"/>
                <w:sz w:val="20"/>
              </w:rPr>
              <w:t xml:space="preserve">*, de acuerdo con </w:t>
            </w:r>
            <w:hyperlink w:anchor="Protocolocientíficointernacionalmente" w:history="1">
              <w:r w:rsidR="003371AB" w:rsidRPr="00A77435">
                <w:rPr>
                  <w:rStyle w:val="Hipervnculo"/>
                </w:rPr>
                <w:t>protocolos científicos internacionalmente aceptados</w:t>
              </w:r>
            </w:hyperlink>
            <w:r w:rsidR="003371AB" w:rsidRPr="00A77435">
              <w:rPr>
                <w:rStyle w:val="FSCSubjectHeading"/>
                <w:sz w:val="20"/>
              </w:rPr>
              <w:t xml:space="preserve">*. En el caso de que se utilicen agentes de control biológico*, La Organización* deberá* prevenir, mitigar y/o reparar los daños que se puedan ocasionar a los </w:t>
            </w:r>
            <w:hyperlink w:anchor="Valoresambientales" w:history="1">
              <w:r w:rsidR="000827A5" w:rsidRPr="00A77435">
                <w:rPr>
                  <w:rStyle w:val="Hipervnculo"/>
                </w:rPr>
                <w:t>valores ambientales</w:t>
              </w:r>
            </w:hyperlink>
            <w:r w:rsidR="003371AB" w:rsidRPr="00A77435">
              <w:rPr>
                <w:rStyle w:val="FSCSubjectHeading"/>
                <w:sz w:val="20"/>
              </w:rPr>
              <w:t>*. (C6.8 PyC V4)</w:t>
            </w:r>
          </w:p>
        </w:tc>
      </w:tr>
      <w:tr w:rsidR="00E14D19" w:rsidRPr="003862FA" w:rsidTr="00D11D27">
        <w:tc>
          <w:tcPr>
            <w:tcW w:w="9529" w:type="dxa"/>
          </w:tcPr>
          <w:p w:rsidR="003862FA" w:rsidRPr="000234C8" w:rsidRDefault="005A371C" w:rsidP="0080458C">
            <w:pPr>
              <w:pStyle w:val="AnnexSubList"/>
            </w:pPr>
            <w:r w:rsidRPr="005A371C">
              <w:t xml:space="preserve">Indicador: 10.8.1 </w:t>
            </w:r>
            <w:r w:rsidRPr="006E36E2">
              <w:t>Se minimiza, monitorea y controla el uso de agentes de control biológico*.</w:t>
            </w:r>
          </w:p>
          <w:p w:rsidR="003862FA" w:rsidRDefault="005A371C" w:rsidP="0080458C">
            <w:pPr>
              <w:pStyle w:val="AnnexSubList"/>
              <w:rPr>
                <w:rStyle w:val="FSCSubjectHeading"/>
                <w:b/>
                <w:sz w:val="20"/>
              </w:rPr>
            </w:pPr>
            <w:r w:rsidRPr="006E36E2">
              <w:rPr>
                <w:rStyle w:val="FSCSubjectHeading"/>
                <w:b/>
                <w:sz w:val="20"/>
              </w:rPr>
              <w:t>Indicador: 10.8.2</w:t>
            </w:r>
            <w:r w:rsidRPr="005A371C">
              <w:rPr>
                <w:rStyle w:val="FSCSubjectHeading"/>
                <w:sz w:val="20"/>
              </w:rPr>
              <w:t xml:space="preserve"> </w:t>
            </w:r>
            <w:r w:rsidRPr="006E36E2">
              <w:rPr>
                <w:rStyle w:val="FSCSubjectHeading"/>
                <w:sz w:val="20"/>
              </w:rPr>
              <w:t>El uso de agentes de control biológico* cumple los protocolos científicos internacionalmente aceptados* y la legislación nacional cuando exista.</w:t>
            </w:r>
          </w:p>
          <w:p w:rsidR="005A371C" w:rsidRDefault="005A371C" w:rsidP="0080458C">
            <w:pPr>
              <w:pStyle w:val="AnnexSubList"/>
              <w:rPr>
                <w:rStyle w:val="FSCSubjectHeading"/>
                <w:b/>
                <w:sz w:val="20"/>
              </w:rPr>
            </w:pPr>
            <w:r w:rsidRPr="006E36E2">
              <w:rPr>
                <w:rStyle w:val="FSCSubjectHeading"/>
                <w:b/>
                <w:sz w:val="20"/>
              </w:rPr>
              <w:t>Indicador: 10.8.3</w:t>
            </w:r>
            <w:r w:rsidRPr="005A371C">
              <w:rPr>
                <w:rStyle w:val="FSCSubjectHeading"/>
                <w:b/>
                <w:sz w:val="20"/>
              </w:rPr>
              <w:t xml:space="preserve"> </w:t>
            </w:r>
            <w:r w:rsidRPr="006E36E2">
              <w:rPr>
                <w:rStyle w:val="FSCSubjectHeading"/>
                <w:sz w:val="20"/>
              </w:rPr>
              <w:t>Se mantiene un registro del uso de agentes de control biológico*, incluyendo el tipo, la cantidad, el período de uso, la ubicación y la razón del uso.</w:t>
            </w:r>
          </w:p>
          <w:p w:rsidR="00075DB6" w:rsidRDefault="00075DB6" w:rsidP="0080458C">
            <w:pPr>
              <w:pStyle w:val="AnnexSubList"/>
              <w:rPr>
                <w:rStyle w:val="FSCSubjectHeading"/>
                <w:b/>
                <w:sz w:val="20"/>
              </w:rPr>
            </w:pPr>
            <w:r w:rsidRPr="006E36E2">
              <w:rPr>
                <w:rStyle w:val="FSCSubjectHeading"/>
                <w:b/>
                <w:sz w:val="20"/>
              </w:rPr>
              <w:t>Indicador: 10.8.4</w:t>
            </w:r>
            <w:r w:rsidRPr="00075DB6">
              <w:rPr>
                <w:rStyle w:val="FSCSubjectHeading"/>
                <w:b/>
                <w:sz w:val="20"/>
              </w:rPr>
              <w:t xml:space="preserve"> </w:t>
            </w:r>
            <w:r w:rsidRPr="006E36E2">
              <w:rPr>
                <w:rStyle w:val="FSCSubjectHeading"/>
                <w:sz w:val="20"/>
              </w:rPr>
              <w:t>Se previene y se mitiga o repara cualquier daño a los valores ambientales* cuando el daño haya sido ocasionado por el uso de agentes de control biológico*.</w:t>
            </w:r>
          </w:p>
          <w:p w:rsidR="005A371C" w:rsidRPr="003862FA" w:rsidRDefault="005A371C" w:rsidP="0080458C">
            <w:pPr>
              <w:pStyle w:val="AnnexSubList"/>
              <w:rPr>
                <w:rStyle w:val="FSCSubjectHeading"/>
                <w:sz w:val="20"/>
              </w:rPr>
            </w:pPr>
          </w:p>
        </w:tc>
      </w:tr>
      <w:tr w:rsidR="00E14D19" w:rsidRPr="001E3C71" w:rsidTr="00D11D27">
        <w:tc>
          <w:tcPr>
            <w:tcW w:w="9529" w:type="dxa"/>
          </w:tcPr>
          <w:p w:rsidR="003371AB" w:rsidRPr="001E3C71" w:rsidRDefault="00E14D19" w:rsidP="0080458C">
            <w:pPr>
              <w:pStyle w:val="AnnexSubList"/>
              <w:rPr>
                <w:rStyle w:val="FSCSubjectHeading"/>
                <w:b/>
                <w:sz w:val="20"/>
              </w:rPr>
            </w:pPr>
            <w:r w:rsidRPr="00A77435">
              <w:br w:type="page"/>
            </w:r>
            <w:r w:rsidR="002532B5" w:rsidRPr="00B717E3">
              <w:rPr>
                <w:rStyle w:val="FSCSubjectHeading"/>
                <w:b/>
                <w:sz w:val="20"/>
              </w:rPr>
              <w:t>Criterio</w:t>
            </w:r>
            <w:r w:rsidRPr="00B717E3">
              <w:rPr>
                <w:rStyle w:val="FSCSubjectHeading"/>
                <w:b/>
                <w:sz w:val="20"/>
              </w:rPr>
              <w:t xml:space="preserve"> 10.9</w:t>
            </w:r>
            <w:r w:rsidRPr="00A77435">
              <w:rPr>
                <w:rStyle w:val="FSCSubjectHeading"/>
                <w:sz w:val="20"/>
              </w:rPr>
              <w:t xml:space="preserve"> </w:t>
            </w:r>
            <w:r w:rsidR="00427E8F" w:rsidRPr="00A77435">
              <w:rPr>
                <w:rStyle w:val="FSCSubjectHeading"/>
                <w:sz w:val="20"/>
              </w:rPr>
              <w:t xml:space="preserve">La </w:t>
            </w:r>
            <w:hyperlink w:anchor="Organización" w:history="1">
              <w:r w:rsidR="00427E8F" w:rsidRPr="00A77435">
                <w:rPr>
                  <w:rStyle w:val="Hipervnculo"/>
                </w:rPr>
                <w:t>Organización</w:t>
              </w:r>
            </w:hyperlink>
            <w:r w:rsidR="003371AB" w:rsidRPr="00A77435">
              <w:rPr>
                <w:rStyle w:val="FSCSubjectHeading"/>
                <w:sz w:val="20"/>
              </w:rPr>
              <w:t xml:space="preserve">* deberá* evaluar los </w:t>
            </w:r>
            <w:hyperlink w:anchor="Riesgo" w:history="1">
              <w:r w:rsidR="003371AB" w:rsidRPr="00A77435">
                <w:rPr>
                  <w:rStyle w:val="Hipervnculo"/>
                </w:rPr>
                <w:t>riesgo</w:t>
              </w:r>
            </w:hyperlink>
            <w:r w:rsidR="003371AB" w:rsidRPr="00A77435">
              <w:rPr>
                <w:rStyle w:val="FSCSubjectHeading"/>
                <w:sz w:val="20"/>
              </w:rPr>
              <w:t xml:space="preserve">s* e implementar actividades que reduzcan los potenciales impactos negativos de los </w:t>
            </w:r>
            <w:hyperlink w:anchor="DesastresNaturales" w:history="1">
              <w:r w:rsidR="003371AB" w:rsidRPr="00A77435">
                <w:rPr>
                  <w:rStyle w:val="Hipervnculo"/>
                </w:rPr>
                <w:t>desastres naturales</w:t>
              </w:r>
            </w:hyperlink>
            <w:r w:rsidR="003371AB" w:rsidRPr="00A77435">
              <w:rPr>
                <w:rStyle w:val="FSCSubjectHeading"/>
                <w:sz w:val="20"/>
              </w:rPr>
              <w:t xml:space="preserve">*, de forma proporcional a la </w:t>
            </w:r>
            <w:hyperlink w:anchor="EscalaIntensidadyRiesgo" w:history="1">
              <w:r w:rsidR="003371AB" w:rsidRPr="00A77435">
                <w:rPr>
                  <w:rStyle w:val="Hipervnculo"/>
                </w:rPr>
                <w:t>escala, intensidad y riesgo</w:t>
              </w:r>
            </w:hyperlink>
            <w:r w:rsidR="003371AB" w:rsidRPr="00A77435">
              <w:rPr>
                <w:rStyle w:val="FSCSubjectHeading"/>
                <w:sz w:val="20"/>
              </w:rPr>
              <w:t>*. (nuevo)</w:t>
            </w:r>
          </w:p>
        </w:tc>
      </w:tr>
      <w:tr w:rsidR="00E14D19" w:rsidRPr="003862FA" w:rsidTr="00D11D27">
        <w:tc>
          <w:tcPr>
            <w:tcW w:w="9529" w:type="dxa"/>
          </w:tcPr>
          <w:p w:rsidR="003862FA" w:rsidRDefault="00075DB6" w:rsidP="0080458C">
            <w:pPr>
              <w:pStyle w:val="AnnexSubList"/>
              <w:rPr>
                <w:rStyle w:val="FSCSubjectHeading"/>
                <w:b/>
                <w:sz w:val="20"/>
              </w:rPr>
            </w:pPr>
            <w:r w:rsidRPr="00B717E3">
              <w:rPr>
                <w:rStyle w:val="FSCSubjectHeading"/>
                <w:b/>
                <w:sz w:val="20"/>
              </w:rPr>
              <w:t>Indicador: 10.9.1 A.</w:t>
            </w:r>
            <w:r>
              <w:rPr>
                <w:rStyle w:val="FSCSubjectHeading"/>
                <w:sz w:val="20"/>
              </w:rPr>
              <w:t xml:space="preserve">  </w:t>
            </w:r>
            <w:r w:rsidRPr="00B717E3">
              <w:rPr>
                <w:rStyle w:val="FSCSubjectHeading"/>
                <w:sz w:val="20"/>
              </w:rPr>
              <w:t>Se evalúan los potenciales impactos negativos de los desastres naturales* en la infraestructura*, los recursos forestales y las comunidades de la Unidad de Manejo* apartir de conocimiento propio o la consulta a expertos locales.</w:t>
            </w:r>
          </w:p>
          <w:p w:rsidR="00075DB6" w:rsidRPr="00B717E3" w:rsidRDefault="00075DB6" w:rsidP="0080458C">
            <w:pPr>
              <w:pStyle w:val="AnnexSubList"/>
              <w:rPr>
                <w:rStyle w:val="FSCSubjectHeading"/>
                <w:sz w:val="20"/>
              </w:rPr>
            </w:pPr>
            <w:r w:rsidRPr="00B717E3">
              <w:rPr>
                <w:rStyle w:val="FSCSubjectHeading"/>
                <w:b/>
                <w:sz w:val="20"/>
              </w:rPr>
              <w:t>Indicador: 10.9.1 B</w:t>
            </w:r>
            <w:r w:rsidRPr="00075DB6">
              <w:rPr>
                <w:rStyle w:val="FSCSubjectHeading"/>
                <w:sz w:val="20"/>
              </w:rPr>
              <w:t>.</w:t>
            </w:r>
            <w:r>
              <w:rPr>
                <w:rStyle w:val="FSCSubjectHeading"/>
                <w:b/>
                <w:sz w:val="20"/>
              </w:rPr>
              <w:t xml:space="preserve">  </w:t>
            </w:r>
            <w:r w:rsidRPr="00B717E3">
              <w:rPr>
                <w:rStyle w:val="FSCSubjectHeading"/>
                <w:sz w:val="20"/>
              </w:rPr>
              <w:t>Se identifica los potenciales impactos negativos de los desastres naturales* en la Unidad de Manejo* a partir del conocimiento local o consulta con expertos locales.</w:t>
            </w:r>
          </w:p>
          <w:p w:rsidR="00075DB6" w:rsidRDefault="00075DB6" w:rsidP="0080458C">
            <w:pPr>
              <w:pStyle w:val="AnnexSubList"/>
              <w:rPr>
                <w:rStyle w:val="FSCSubjectHeading"/>
                <w:b/>
                <w:sz w:val="20"/>
              </w:rPr>
            </w:pPr>
            <w:r w:rsidRPr="00B717E3">
              <w:rPr>
                <w:rStyle w:val="FSCSubjectHeading"/>
                <w:b/>
                <w:sz w:val="20"/>
              </w:rPr>
              <w:t>Indicador: 10.9.2</w:t>
            </w:r>
            <w:r w:rsidRPr="00075DB6">
              <w:rPr>
                <w:rStyle w:val="FSCSubjectHeading"/>
                <w:b/>
                <w:sz w:val="20"/>
              </w:rPr>
              <w:t xml:space="preserve"> </w:t>
            </w:r>
            <w:r w:rsidR="00B717E3">
              <w:rPr>
                <w:rStyle w:val="FSCSubjectHeading"/>
                <w:sz w:val="20"/>
              </w:rPr>
              <w:t xml:space="preserve"> </w:t>
            </w:r>
            <w:r w:rsidRPr="00B717E3">
              <w:rPr>
                <w:rStyle w:val="FSCSubjectHeading"/>
                <w:sz w:val="20"/>
              </w:rPr>
              <w:t>Se  implementan actividades de manejo que tiendan a mitigar los impactos potenciales de los desastres naturales.</w:t>
            </w:r>
          </w:p>
          <w:p w:rsidR="00075DB6" w:rsidRDefault="00075DB6" w:rsidP="0080458C">
            <w:pPr>
              <w:pStyle w:val="AnnexSubList"/>
              <w:rPr>
                <w:rStyle w:val="FSCSubjectHeading"/>
                <w:b/>
                <w:sz w:val="20"/>
              </w:rPr>
            </w:pPr>
            <w:r w:rsidRPr="00B717E3">
              <w:rPr>
                <w:rStyle w:val="FSCSubjectHeading"/>
                <w:b/>
                <w:sz w:val="20"/>
              </w:rPr>
              <w:t>Indicador: 10.9.3</w:t>
            </w:r>
            <w:r w:rsidRPr="00075DB6">
              <w:rPr>
                <w:rStyle w:val="FSCSubjectHeading"/>
                <w:b/>
                <w:sz w:val="20"/>
              </w:rPr>
              <w:t xml:space="preserve"> </w:t>
            </w:r>
            <w:r w:rsidRPr="00B717E3">
              <w:rPr>
                <w:rStyle w:val="FSCSubjectHeading"/>
                <w:sz w:val="20"/>
              </w:rPr>
              <w:t>Se identifica el riesgo* de que las actividades de manejo aumenten la frecuencia, la distribución o la gravedad de los desastres naturales* que pueden verse influenciados por el manejo.</w:t>
            </w:r>
          </w:p>
          <w:p w:rsidR="00075DB6" w:rsidRDefault="00075DB6" w:rsidP="0080458C">
            <w:pPr>
              <w:pStyle w:val="AnnexSubList"/>
              <w:rPr>
                <w:rStyle w:val="FSCSubjectHeading"/>
                <w:b/>
                <w:sz w:val="20"/>
              </w:rPr>
            </w:pPr>
            <w:r w:rsidRPr="00B717E3">
              <w:rPr>
                <w:rStyle w:val="FSCSubjectHeading"/>
                <w:b/>
                <w:sz w:val="20"/>
              </w:rPr>
              <w:t>Indicador:  10.9.4</w:t>
            </w:r>
            <w:r>
              <w:rPr>
                <w:rStyle w:val="FSCSubjectHeading"/>
                <w:b/>
                <w:sz w:val="20"/>
              </w:rPr>
              <w:t xml:space="preserve"> </w:t>
            </w:r>
            <w:r w:rsidRPr="00075DB6">
              <w:rPr>
                <w:rStyle w:val="FSCSubjectHeading"/>
                <w:b/>
                <w:sz w:val="20"/>
              </w:rPr>
              <w:t xml:space="preserve"> </w:t>
            </w:r>
            <w:r w:rsidRPr="00B717E3">
              <w:rPr>
                <w:rStyle w:val="FSCSubjectHeading"/>
                <w:sz w:val="20"/>
              </w:rPr>
              <w:t>Se modifican las actividades de manejo y/o se desarrollan e implementan medidas que reduzcan los riesgos* identificados.</w:t>
            </w:r>
          </w:p>
          <w:p w:rsidR="00075DB6" w:rsidRPr="001E3C71" w:rsidRDefault="00075DB6" w:rsidP="0080458C">
            <w:pPr>
              <w:pStyle w:val="AnnexSubList"/>
              <w:rPr>
                <w:rStyle w:val="FSCSubjectHeading"/>
                <w:sz w:val="20"/>
              </w:rPr>
            </w:pPr>
          </w:p>
        </w:tc>
      </w:tr>
      <w:tr w:rsidR="00E14D19" w:rsidRPr="001E3C71" w:rsidTr="00D11D27">
        <w:tc>
          <w:tcPr>
            <w:tcW w:w="9529" w:type="dxa"/>
          </w:tcPr>
          <w:p w:rsidR="003371AB" w:rsidRPr="001E3C71" w:rsidRDefault="002532B5" w:rsidP="0080458C">
            <w:pPr>
              <w:pStyle w:val="AnnexSubList"/>
              <w:rPr>
                <w:rStyle w:val="FSCSubjectHeading"/>
                <w:b/>
                <w:sz w:val="20"/>
              </w:rPr>
            </w:pPr>
            <w:r w:rsidRPr="00B717E3">
              <w:rPr>
                <w:rStyle w:val="FSCSubjectHeading"/>
                <w:b/>
                <w:sz w:val="20"/>
              </w:rPr>
              <w:t>Criterio</w:t>
            </w:r>
            <w:r w:rsidR="00E14D19" w:rsidRPr="00B717E3">
              <w:rPr>
                <w:rStyle w:val="FSCSubjectHeading"/>
                <w:b/>
                <w:sz w:val="20"/>
              </w:rPr>
              <w:t xml:space="preserve"> 10.10</w:t>
            </w:r>
            <w:r w:rsidR="00E14D19" w:rsidRPr="00A77435">
              <w:rPr>
                <w:rStyle w:val="FSCSubjectHeading"/>
                <w:b/>
                <w:sz w:val="20"/>
              </w:rPr>
              <w:t xml:space="preserve"> </w:t>
            </w:r>
            <w:r w:rsidR="00427E8F" w:rsidRPr="00A77435">
              <w:rPr>
                <w:rStyle w:val="FSCSubjectHeading"/>
                <w:sz w:val="20"/>
              </w:rPr>
              <w:t xml:space="preserve">La </w:t>
            </w:r>
            <w:hyperlink w:anchor="Organización" w:history="1">
              <w:r w:rsidR="00427E8F" w:rsidRPr="00A77435">
                <w:rPr>
                  <w:rStyle w:val="Hipervnculo"/>
                </w:rPr>
                <w:t>Organización</w:t>
              </w:r>
            </w:hyperlink>
            <w:r w:rsidR="003371AB" w:rsidRPr="00A77435">
              <w:rPr>
                <w:rStyle w:val="FSCSubjectHeading"/>
                <w:sz w:val="20"/>
              </w:rPr>
              <w:t xml:space="preserve">* deberá* manejar el desarrollo de infraestructuras, las actividades de transporte y la </w:t>
            </w:r>
            <w:hyperlink w:anchor="Silvicultura" w:history="1">
              <w:r w:rsidR="003371AB" w:rsidRPr="00A77435">
                <w:rPr>
                  <w:rStyle w:val="Hipervnculo"/>
                </w:rPr>
                <w:t>silvicultura</w:t>
              </w:r>
            </w:hyperlink>
            <w:r w:rsidR="003371AB" w:rsidRPr="00A77435">
              <w:rPr>
                <w:rStyle w:val="FSCSubjectHeading"/>
                <w:sz w:val="20"/>
              </w:rPr>
              <w:t xml:space="preserve">*, de tal manera que se protejan los recursos hídricos y los suelos y se prevenga, mitigue y/o repare cualquier perturbación y daño a las especies, hábitats* y ecosistemas* raros* y amenazados*, así como a los </w:t>
            </w:r>
            <w:hyperlink w:anchor="Valorespaisajísticos" w:history="1">
              <w:r w:rsidR="003371AB" w:rsidRPr="00A77435">
                <w:rPr>
                  <w:rStyle w:val="Hipervnculo"/>
                </w:rPr>
                <w:t>valores paisajísticos</w:t>
              </w:r>
            </w:hyperlink>
            <w:r w:rsidR="003371AB" w:rsidRPr="00A77435">
              <w:rPr>
                <w:rStyle w:val="FSCSubjectHeading"/>
                <w:sz w:val="20"/>
              </w:rPr>
              <w:t>*. (C6.5 Py</w:t>
            </w:r>
            <w:r w:rsidR="00FF3100">
              <w:rPr>
                <w:rStyle w:val="FSCSubjectHeading"/>
                <w:sz w:val="20"/>
              </w:rPr>
              <w:t xml:space="preserve"> </w:t>
            </w:r>
            <w:r w:rsidR="003371AB" w:rsidRPr="00A77435">
              <w:rPr>
                <w:rStyle w:val="FSCSubjectHeading"/>
                <w:sz w:val="20"/>
              </w:rPr>
              <w:t>C V4)</w:t>
            </w:r>
          </w:p>
        </w:tc>
      </w:tr>
      <w:tr w:rsidR="00936E10" w:rsidRPr="001E3C71" w:rsidTr="00D11D27">
        <w:tc>
          <w:tcPr>
            <w:tcW w:w="9529" w:type="dxa"/>
          </w:tcPr>
          <w:p w:rsidR="00936E10" w:rsidRDefault="00075DB6" w:rsidP="0080458C">
            <w:pPr>
              <w:pStyle w:val="AnnexSubList"/>
              <w:rPr>
                <w:rStyle w:val="FSCSubjectHeading"/>
                <w:b/>
                <w:sz w:val="20"/>
              </w:rPr>
            </w:pPr>
            <w:r w:rsidRPr="00B717E3">
              <w:rPr>
                <w:rStyle w:val="FSCSubjectHeading"/>
                <w:b/>
                <w:sz w:val="20"/>
              </w:rPr>
              <w:t>Indicador: 10.10.1</w:t>
            </w:r>
            <w:r w:rsidRPr="00075DB6">
              <w:rPr>
                <w:rStyle w:val="FSCSubjectHeading"/>
                <w:sz w:val="20"/>
              </w:rPr>
              <w:t xml:space="preserve"> </w:t>
            </w:r>
            <w:r w:rsidRPr="00B717E3">
              <w:rPr>
                <w:rStyle w:val="FSCSubjectHeading"/>
                <w:sz w:val="20"/>
              </w:rPr>
              <w:t>El desarrollo, mantenimiento y uso de la infraestructura*, así como las actividades de transporte, se manejan de forma que protejan los valores ambientales* identificados en el Criterio* 6.1.</w:t>
            </w:r>
          </w:p>
          <w:p w:rsidR="00075DB6" w:rsidRDefault="00075DB6" w:rsidP="0080458C">
            <w:pPr>
              <w:pStyle w:val="AnnexSubList"/>
              <w:rPr>
                <w:rStyle w:val="FSCSubjectHeading"/>
                <w:b/>
                <w:sz w:val="20"/>
              </w:rPr>
            </w:pPr>
            <w:r w:rsidRPr="00B717E3">
              <w:rPr>
                <w:rStyle w:val="FSCSubjectHeading"/>
                <w:b/>
                <w:sz w:val="20"/>
              </w:rPr>
              <w:t>Indicador: 10.10.2</w:t>
            </w:r>
            <w:r w:rsidRPr="00075DB6">
              <w:rPr>
                <w:rStyle w:val="FSCSubjectHeading"/>
                <w:sz w:val="20"/>
              </w:rPr>
              <w:t xml:space="preserve"> </w:t>
            </w:r>
            <w:r w:rsidRPr="00B717E3">
              <w:rPr>
                <w:rStyle w:val="FSCSubjectHeading"/>
                <w:sz w:val="20"/>
              </w:rPr>
              <w:t>Las actividades silvícolas* se manejan de forma que aseguren la protección de los valores ambientales* identificados en el Criterio* 6.1.</w:t>
            </w:r>
          </w:p>
          <w:p w:rsidR="00075DB6" w:rsidRPr="00F6761B" w:rsidRDefault="00075DB6" w:rsidP="0080458C">
            <w:pPr>
              <w:pStyle w:val="AnnexSubList"/>
              <w:rPr>
                <w:rStyle w:val="FSCSubjectHeading"/>
                <w:sz w:val="20"/>
              </w:rPr>
            </w:pPr>
          </w:p>
        </w:tc>
      </w:tr>
      <w:tr w:rsidR="00936E10" w:rsidRPr="001E3C71" w:rsidTr="00D11D27">
        <w:tc>
          <w:tcPr>
            <w:tcW w:w="9529" w:type="dxa"/>
          </w:tcPr>
          <w:p w:rsidR="003371AB" w:rsidRPr="001E3C71" w:rsidRDefault="002532B5" w:rsidP="0080458C">
            <w:pPr>
              <w:pStyle w:val="AnnexSubList"/>
              <w:rPr>
                <w:rStyle w:val="FSCSubjectHeading"/>
                <w:b/>
                <w:sz w:val="20"/>
              </w:rPr>
            </w:pPr>
            <w:r w:rsidRPr="00AD773C">
              <w:rPr>
                <w:rStyle w:val="FSCSubjectHeading"/>
                <w:b/>
                <w:sz w:val="20"/>
              </w:rPr>
              <w:t>Criterio</w:t>
            </w:r>
            <w:r w:rsidR="00936E10" w:rsidRPr="00AD773C">
              <w:rPr>
                <w:rStyle w:val="FSCSubjectHeading"/>
                <w:b/>
                <w:sz w:val="20"/>
              </w:rPr>
              <w:t xml:space="preserve"> 10.11.</w:t>
            </w:r>
            <w:r w:rsidR="00936E10" w:rsidRPr="001E3C71">
              <w:rPr>
                <w:rStyle w:val="FSCSubjectHeading"/>
                <w:sz w:val="20"/>
              </w:rPr>
              <w:t xml:space="preserve"> </w:t>
            </w:r>
            <w:r w:rsidR="00427E8F" w:rsidRPr="00A77435">
              <w:rPr>
                <w:rStyle w:val="FSCSubjectHeading"/>
                <w:sz w:val="20"/>
              </w:rPr>
              <w:t xml:space="preserve">La </w:t>
            </w:r>
            <w:hyperlink w:anchor="Organización" w:history="1">
              <w:r w:rsidR="00427E8F" w:rsidRPr="00A77435">
                <w:rPr>
                  <w:rStyle w:val="Hipervnculo"/>
                </w:rPr>
                <w:t>Organización</w:t>
              </w:r>
            </w:hyperlink>
            <w:r w:rsidR="003371AB" w:rsidRPr="00A77435">
              <w:rPr>
                <w:rStyle w:val="FSCSubjectHeading"/>
                <w:sz w:val="20"/>
              </w:rPr>
              <w:t xml:space="preserve">* deberá* manejar las actividades relacionadas con el aprovechamiento y extracción de los </w:t>
            </w:r>
            <w:hyperlink w:anchor="Productosforestalesnomaderables" w:history="1">
              <w:r w:rsidR="003371AB" w:rsidRPr="00A77435">
                <w:rPr>
                  <w:rStyle w:val="Hipervnculo"/>
                </w:rPr>
                <w:t>productos forestales maderables y no maderables</w:t>
              </w:r>
            </w:hyperlink>
            <w:r w:rsidR="003371AB" w:rsidRPr="00A77435">
              <w:rPr>
                <w:rStyle w:val="FSCSubjectHeading"/>
                <w:sz w:val="20"/>
              </w:rPr>
              <w:t xml:space="preserve">*, de manera que se conserven los </w:t>
            </w:r>
            <w:hyperlink w:anchor="Valoresambientales" w:history="1">
              <w:r w:rsidR="000827A5" w:rsidRPr="00A77435">
                <w:rPr>
                  <w:rStyle w:val="Hipervnculo"/>
                </w:rPr>
                <w:t>valores ambientales</w:t>
              </w:r>
            </w:hyperlink>
            <w:r w:rsidR="003371AB" w:rsidRPr="00A77435">
              <w:rPr>
                <w:rStyle w:val="FSCSubjectHeading"/>
                <w:sz w:val="20"/>
              </w:rPr>
              <w:t>*, se reduzcan los residuos comercializables y se evite el daño a otros productos y servicios. (C5.3 y C6.5 PyC V4)</w:t>
            </w:r>
          </w:p>
        </w:tc>
      </w:tr>
      <w:tr w:rsidR="003A36B9" w:rsidRPr="001E3C71" w:rsidTr="00D11D27">
        <w:tc>
          <w:tcPr>
            <w:tcW w:w="9529" w:type="dxa"/>
          </w:tcPr>
          <w:p w:rsidR="003862FA" w:rsidRDefault="00075DB6" w:rsidP="0080458C">
            <w:pPr>
              <w:pStyle w:val="AnnexSubList"/>
            </w:pPr>
            <w:r w:rsidRPr="00075DB6">
              <w:t xml:space="preserve">Indicador: 10.11.1 </w:t>
            </w:r>
            <w:r w:rsidRPr="00C71949">
              <w:rPr>
                <w:b w:val="0"/>
              </w:rPr>
              <w:t>Se implementan prácticas de aprovechamiento y extracción de productos forestales maderables* y no maderables, de manera que conserven los valores ambientales* según lo identificado en el Criterio* 6.1.</w:t>
            </w:r>
          </w:p>
          <w:p w:rsidR="00075DB6" w:rsidRDefault="00075DB6" w:rsidP="0080458C">
            <w:pPr>
              <w:pStyle w:val="AnnexSubList"/>
            </w:pPr>
            <w:r w:rsidRPr="00075DB6">
              <w:t>Indicador: 10.11.2</w:t>
            </w:r>
            <w:r>
              <w:t xml:space="preserve"> </w:t>
            </w:r>
            <w:r w:rsidRPr="00075DB6">
              <w:t xml:space="preserve"> </w:t>
            </w:r>
            <w:r w:rsidRPr="00C71949">
              <w:rPr>
                <w:b w:val="0"/>
              </w:rPr>
              <w:t>Las prácticas de aprovechamiento optimizan el uso de productos forestales y materiales comercializables.</w:t>
            </w:r>
          </w:p>
          <w:p w:rsidR="00075DB6" w:rsidRPr="008C1CD3" w:rsidRDefault="00075DB6" w:rsidP="0080458C">
            <w:pPr>
              <w:pStyle w:val="AnnexSubList"/>
            </w:pPr>
            <w:r w:rsidRPr="00075DB6">
              <w:t>Indicador: 10.11.3</w:t>
            </w:r>
            <w:r>
              <w:t xml:space="preserve"> </w:t>
            </w:r>
            <w:r w:rsidRPr="00075DB6">
              <w:t xml:space="preserve"> </w:t>
            </w:r>
            <w:r w:rsidRPr="00C71949">
              <w:rPr>
                <w:b w:val="0"/>
              </w:rPr>
              <w:t>Se retienen biomasa y estructura forestal muerta y en descomposición con el fin de conservar los valores ambientales*.</w:t>
            </w:r>
          </w:p>
          <w:p w:rsidR="00BD0B91" w:rsidRPr="008C1CD3" w:rsidRDefault="00075DB6" w:rsidP="0080458C">
            <w:pPr>
              <w:pStyle w:val="AnnexSubList"/>
            </w:pPr>
            <w:r w:rsidRPr="00075DB6">
              <w:t xml:space="preserve">Indicador: 10.11.4 </w:t>
            </w:r>
            <w:r>
              <w:t xml:space="preserve"> </w:t>
            </w:r>
            <w:r w:rsidRPr="00C71949">
              <w:rPr>
                <w:b w:val="0"/>
              </w:rPr>
              <w:t>Las prácticas de aprovechamiento minimizan el daño a los árboles remanentes en pie, a los restos leñosos que quedan en el suelo y a otros valores ambientales.</w:t>
            </w:r>
          </w:p>
          <w:p w:rsidR="00BD0B91" w:rsidRPr="001E3C71" w:rsidRDefault="00BD0B91" w:rsidP="0080458C">
            <w:pPr>
              <w:pStyle w:val="AnnexSubList"/>
              <w:rPr>
                <w:rStyle w:val="FSCSubjectHeading"/>
                <w:sz w:val="20"/>
              </w:rPr>
            </w:pPr>
          </w:p>
        </w:tc>
      </w:tr>
      <w:tr w:rsidR="003A36B9" w:rsidRPr="008C1CD3" w:rsidTr="00D11D27">
        <w:tc>
          <w:tcPr>
            <w:tcW w:w="9529" w:type="dxa"/>
          </w:tcPr>
          <w:p w:rsidR="003371AB" w:rsidRPr="008C1CD3" w:rsidRDefault="002532B5" w:rsidP="00466F60">
            <w:pPr>
              <w:spacing w:after="0" w:line="360" w:lineRule="auto"/>
              <w:jc w:val="left"/>
              <w:rPr>
                <w:rStyle w:val="FSCSubjectHeading"/>
                <w:b w:val="0"/>
                <w:sz w:val="22"/>
                <w:lang w:val="es-CO"/>
              </w:rPr>
            </w:pPr>
            <w:r w:rsidRPr="00FF3100">
              <w:rPr>
                <w:rStyle w:val="FSCSubjectHeading"/>
                <w:sz w:val="22"/>
                <w:lang w:val="es-CO"/>
              </w:rPr>
              <w:t>Criterio</w:t>
            </w:r>
            <w:r w:rsidR="003A36B9" w:rsidRPr="00FF3100">
              <w:rPr>
                <w:rStyle w:val="FSCSubjectHeading"/>
                <w:sz w:val="22"/>
                <w:lang w:val="es-CO"/>
              </w:rPr>
              <w:t xml:space="preserve"> 10.12.</w:t>
            </w:r>
            <w:r w:rsidR="003A36B9" w:rsidRPr="008C1CD3">
              <w:rPr>
                <w:rStyle w:val="FSCSubjectHeading"/>
                <w:b w:val="0"/>
                <w:sz w:val="22"/>
                <w:lang w:val="es-CO"/>
              </w:rPr>
              <w:t xml:space="preserve"> </w:t>
            </w:r>
            <w:r w:rsidR="00427E8F" w:rsidRPr="00FF3100">
              <w:rPr>
                <w:rStyle w:val="FSCSubjectHeading"/>
                <w:b w:val="0"/>
                <w:sz w:val="22"/>
                <w:lang w:val="es-CO"/>
              </w:rPr>
              <w:t xml:space="preserve">La </w:t>
            </w:r>
            <w:hyperlink w:anchor="Organización" w:history="1">
              <w:r w:rsidR="00427E8F" w:rsidRPr="00FF3100">
                <w:rPr>
                  <w:rStyle w:val="Hipervnculo"/>
                  <w:b/>
                  <w:lang w:val="es-CO"/>
                </w:rPr>
                <w:t>Organización</w:t>
              </w:r>
            </w:hyperlink>
            <w:r w:rsidR="003371AB" w:rsidRPr="00FF3100">
              <w:rPr>
                <w:rStyle w:val="FSCSubjectHeading"/>
                <w:b w:val="0"/>
                <w:sz w:val="22"/>
                <w:lang w:val="es-CO"/>
              </w:rPr>
              <w:t xml:space="preserve">* deberá* eliminar los </w:t>
            </w:r>
            <w:hyperlink w:anchor="Materialesdedesecho" w:history="1">
              <w:r w:rsidR="003371AB" w:rsidRPr="00FF3100">
                <w:rPr>
                  <w:rStyle w:val="Hipervnculo"/>
                  <w:b/>
                  <w:lang w:val="es-CO"/>
                </w:rPr>
                <w:t>materiales de desecho</w:t>
              </w:r>
            </w:hyperlink>
            <w:r w:rsidR="003371AB" w:rsidRPr="00FF3100">
              <w:rPr>
                <w:rStyle w:val="FSCSubjectHeading"/>
                <w:b w:val="0"/>
                <w:sz w:val="22"/>
                <w:lang w:val="es-CO"/>
              </w:rPr>
              <w:t>* de una forma ambientalmente apropiada. (C6.7 PyC V4)</w:t>
            </w:r>
          </w:p>
        </w:tc>
      </w:tr>
      <w:tr w:rsidR="003A36B9" w:rsidRPr="008C1CD3" w:rsidTr="00D11D27">
        <w:tc>
          <w:tcPr>
            <w:tcW w:w="9529" w:type="dxa"/>
          </w:tcPr>
          <w:p w:rsidR="003A36B9" w:rsidRPr="008C1CD3" w:rsidRDefault="00075DB6" w:rsidP="003862FA">
            <w:pPr>
              <w:rPr>
                <w:rStyle w:val="FSCSubjectHeading"/>
                <w:b w:val="0"/>
                <w:color w:val="000000"/>
                <w:sz w:val="22"/>
                <w:lang w:eastAsia="es-GT"/>
              </w:rPr>
            </w:pPr>
            <w:r w:rsidRPr="00075DB6">
              <w:rPr>
                <w:rStyle w:val="FSCSubjectHeading"/>
                <w:color w:val="000000"/>
                <w:sz w:val="22"/>
                <w:lang w:eastAsia="es-GT"/>
              </w:rPr>
              <w:t>Indicador: 10.12.1</w:t>
            </w:r>
            <w:r>
              <w:rPr>
                <w:rStyle w:val="FSCSubjectHeading"/>
                <w:b w:val="0"/>
                <w:color w:val="000000"/>
                <w:sz w:val="22"/>
                <w:lang w:eastAsia="es-GT"/>
              </w:rPr>
              <w:t xml:space="preserve"> </w:t>
            </w:r>
            <w:r w:rsidRPr="00075DB6">
              <w:rPr>
                <w:rStyle w:val="FSCSubjectHeading"/>
                <w:b w:val="0"/>
                <w:color w:val="000000"/>
                <w:sz w:val="22"/>
                <w:lang w:eastAsia="es-GT"/>
              </w:rPr>
              <w:t xml:space="preserve"> La recolección, limpieza, transporte y eliminación de todos los materiales de desecho* se hace de una manera ambientalmente apropiada, que conserva los valores ambientales* identificados en el Criterio* 6.1.</w:t>
            </w:r>
          </w:p>
        </w:tc>
      </w:tr>
    </w:tbl>
    <w:p w:rsidR="007F232E" w:rsidRPr="00826730" w:rsidRDefault="00BD7EA2" w:rsidP="00826730">
      <w:pPr>
        <w:pStyle w:val="Ttulo1"/>
        <w:rPr>
          <w:rStyle w:val="FSCSubjectHeading"/>
          <w:rFonts w:cs="Arial"/>
          <w:color w:val="auto"/>
          <w:sz w:val="20"/>
          <w:szCs w:val="20"/>
        </w:rPr>
      </w:pPr>
      <w:r w:rsidRPr="006F4DB5">
        <w:rPr>
          <w:rStyle w:val="FSCSubjectHeading"/>
          <w:sz w:val="20"/>
          <w:lang w:val="es-GT"/>
        </w:rPr>
        <w:br w:type="page"/>
      </w:r>
      <w:bookmarkStart w:id="11" w:name="_Toc436318504"/>
      <w:r w:rsidR="00826730" w:rsidRPr="00826730">
        <w:rPr>
          <w:rStyle w:val="FSCSubjectHeading"/>
          <w:rFonts w:cs="Arial"/>
          <w:color w:val="auto"/>
          <w:sz w:val="20"/>
          <w:szCs w:val="20"/>
        </w:rPr>
        <w:t xml:space="preserve">8. </w:t>
      </w:r>
      <w:r w:rsidR="007F232E" w:rsidRPr="00826730">
        <w:rPr>
          <w:rStyle w:val="FSCSubjectHeading"/>
          <w:rFonts w:cs="Arial"/>
          <w:color w:val="auto"/>
          <w:sz w:val="20"/>
          <w:szCs w:val="20"/>
        </w:rPr>
        <w:t>An</w:t>
      </w:r>
      <w:r w:rsidR="00305401">
        <w:rPr>
          <w:rStyle w:val="FSCSubjectHeading"/>
          <w:rFonts w:cs="Arial"/>
          <w:color w:val="auto"/>
          <w:sz w:val="20"/>
          <w:szCs w:val="20"/>
        </w:rPr>
        <w:t xml:space="preserve">exos </w:t>
      </w:r>
      <w:bookmarkEnd w:id="11"/>
      <w:r w:rsidR="007F232E" w:rsidRPr="00826730">
        <w:rPr>
          <w:rStyle w:val="FSCSubjectHeading"/>
          <w:rFonts w:cs="Arial"/>
          <w:color w:val="auto"/>
          <w:sz w:val="20"/>
          <w:szCs w:val="20"/>
        </w:rPr>
        <w:t xml:space="preserve"> </w:t>
      </w:r>
    </w:p>
    <w:p w:rsidR="0092142D" w:rsidRPr="00F36572" w:rsidRDefault="0092142D">
      <w:pPr>
        <w:spacing w:after="0" w:line="240" w:lineRule="auto"/>
        <w:rPr>
          <w:rStyle w:val="FSCSubjectHeading"/>
          <w:sz w:val="20"/>
          <w:lang w:val="es-GT"/>
        </w:rPr>
      </w:pPr>
      <w:bookmarkStart w:id="12" w:name="Workers"/>
    </w:p>
    <w:p w:rsidR="007F232E" w:rsidRPr="00F36572" w:rsidRDefault="007F232E">
      <w:pPr>
        <w:spacing w:after="0" w:line="240" w:lineRule="auto"/>
        <w:rPr>
          <w:rStyle w:val="FSCSubjectHeading"/>
          <w:sz w:val="20"/>
          <w:lang w:val="es-GT"/>
        </w:rPr>
      </w:pPr>
      <w:bookmarkStart w:id="13" w:name="AnexoA"/>
      <w:r w:rsidRPr="00F36572">
        <w:rPr>
          <w:rStyle w:val="FSCSubjectHeading"/>
          <w:sz w:val="20"/>
          <w:lang w:val="es-GT"/>
        </w:rPr>
        <w:t>An</w:t>
      </w:r>
      <w:r w:rsidR="00305401" w:rsidRPr="00F36572">
        <w:rPr>
          <w:rStyle w:val="FSCSubjectHeading"/>
          <w:sz w:val="20"/>
          <w:lang w:val="es-GT"/>
        </w:rPr>
        <w:t>exo A</w:t>
      </w:r>
      <w:r w:rsidR="00BB4991" w:rsidRPr="00F36572">
        <w:rPr>
          <w:rStyle w:val="FSCSubjectHeading"/>
          <w:sz w:val="20"/>
          <w:lang w:val="es-GT"/>
        </w:rPr>
        <w:t xml:space="preserve"> </w:t>
      </w:r>
    </w:p>
    <w:p w:rsidR="00F33EEE" w:rsidRPr="00F36572" w:rsidRDefault="00F33EEE">
      <w:pPr>
        <w:spacing w:after="0" w:line="240" w:lineRule="auto"/>
        <w:rPr>
          <w:rStyle w:val="FSCSubjectHeading"/>
          <w:sz w:val="20"/>
          <w:lang w:val="es-GT"/>
        </w:rPr>
      </w:pPr>
    </w:p>
    <w:bookmarkEnd w:id="12"/>
    <w:bookmarkEnd w:id="13"/>
    <w:p w:rsidR="007964CD" w:rsidRPr="00456F0F" w:rsidRDefault="00BB4991" w:rsidP="00505313">
      <w:pPr>
        <w:pStyle w:val="Prrafodelista"/>
        <w:spacing w:after="0" w:line="360" w:lineRule="auto"/>
        <w:ind w:left="0"/>
        <w:rPr>
          <w:rStyle w:val="FSCSubjectHeading"/>
          <w:sz w:val="20"/>
          <w:lang w:val="es-CO"/>
        </w:rPr>
      </w:pPr>
      <w:r w:rsidRPr="00DC28DE">
        <w:rPr>
          <w:rStyle w:val="FSCSubjectHeading"/>
          <w:sz w:val="20"/>
          <w:lang w:val="es-CO"/>
        </w:rPr>
        <w:t>L</w:t>
      </w:r>
      <w:r w:rsidR="00DC28DE" w:rsidRPr="00DC28DE">
        <w:rPr>
          <w:rStyle w:val="FSCSubjectHeading"/>
          <w:sz w:val="20"/>
          <w:lang w:val="es-CO"/>
        </w:rPr>
        <w:t>ista de leyes, reglamentos y tratados</w:t>
      </w:r>
      <w:r w:rsidR="00DC28DE">
        <w:rPr>
          <w:rStyle w:val="FSCSubjectHeading"/>
          <w:sz w:val="20"/>
          <w:lang w:val="es-CO"/>
        </w:rPr>
        <w:t xml:space="preserve">, convenios y acuerdos </w:t>
      </w:r>
      <w:r w:rsidR="00DC28DE" w:rsidRPr="00DC28DE">
        <w:rPr>
          <w:rStyle w:val="FSCSubjectHeading"/>
          <w:sz w:val="20"/>
          <w:lang w:val="es-CO"/>
        </w:rPr>
        <w:t>internacionales ratificados</w:t>
      </w:r>
      <w:r w:rsidR="00DC28DE">
        <w:rPr>
          <w:rStyle w:val="FSCSubjectHeading"/>
          <w:sz w:val="20"/>
          <w:lang w:val="es-CO"/>
        </w:rPr>
        <w:t xml:space="preserve"> a nivel nacional.  </w:t>
      </w:r>
    </w:p>
    <w:p w:rsidR="00F33EEE" w:rsidRDefault="00F33EEE" w:rsidP="003A7B60">
      <w:pPr>
        <w:spacing w:after="0" w:line="240" w:lineRule="auto"/>
        <w:rPr>
          <w:rStyle w:val="FSCSubjectHeading"/>
          <w:sz w:val="20"/>
          <w:lang w:val="es-CO"/>
        </w:rPr>
      </w:pPr>
      <w:bookmarkStart w:id="14" w:name="AnexoB"/>
    </w:p>
    <w:p w:rsidR="005C4680" w:rsidRPr="008F41A8" w:rsidRDefault="004120AF" w:rsidP="005C4680">
      <w:pPr>
        <w:rPr>
          <w:rFonts w:cs="Arial"/>
          <w:b/>
          <w:sz w:val="20"/>
          <w:szCs w:val="20"/>
        </w:rPr>
      </w:pPr>
      <w:r>
        <w:rPr>
          <w:rFonts w:cs="Arial"/>
          <w:b/>
          <w:sz w:val="20"/>
          <w:szCs w:val="20"/>
        </w:rPr>
        <w:t xml:space="preserve">A.1 </w:t>
      </w:r>
      <w:r w:rsidR="005C4680" w:rsidRPr="008F41A8">
        <w:rPr>
          <w:rFonts w:cs="Arial"/>
          <w:b/>
          <w:sz w:val="20"/>
          <w:szCs w:val="20"/>
        </w:rPr>
        <w:t>GUATEMALA</w:t>
      </w:r>
    </w:p>
    <w:tbl>
      <w:tblPr>
        <w:tblW w:w="9452" w:type="dxa"/>
        <w:jc w:val="center"/>
        <w:tblBorders>
          <w:top w:val="nil"/>
          <w:left w:val="nil"/>
          <w:bottom w:val="nil"/>
          <w:right w:val="nil"/>
          <w:insideH w:val="none" w:sz="4" w:space="0" w:color="auto"/>
          <w:insideV w:val="none" w:sz="4" w:space="0" w:color="auto"/>
        </w:tblBorders>
        <w:tblLayout w:type="fixed"/>
        <w:tblLook w:val="0000" w:firstRow="0" w:lastRow="0" w:firstColumn="0" w:lastColumn="0" w:noHBand="0" w:noVBand="0"/>
      </w:tblPr>
      <w:tblGrid>
        <w:gridCol w:w="1941"/>
        <w:gridCol w:w="7511"/>
      </w:tblGrid>
      <w:tr w:rsidR="00C95D04" w:rsidRPr="00C95D04" w:rsidTr="00C95D04">
        <w:trPr>
          <w:trHeight w:val="409"/>
          <w:jc w:val="center"/>
        </w:trPr>
        <w:tc>
          <w:tcPr>
            <w:tcW w:w="9452" w:type="dxa"/>
            <w:gridSpan w:val="2"/>
            <w:tcBorders>
              <w:top w:val="single" w:sz="4" w:space="0" w:color="auto"/>
              <w:left w:val="single" w:sz="4" w:space="0" w:color="auto"/>
              <w:bottom w:val="single" w:sz="8"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1. Derechos legales* de aprovechamiento</w:t>
            </w:r>
          </w:p>
        </w:tc>
      </w:tr>
      <w:tr w:rsidR="00C95D04" w:rsidRPr="00C95D04" w:rsidTr="00C95D04">
        <w:trPr>
          <w:trHeight w:val="443"/>
          <w:jc w:val="center"/>
        </w:trPr>
        <w:tc>
          <w:tcPr>
            <w:tcW w:w="1941" w:type="dxa"/>
            <w:tcBorders>
              <w:top w:val="single" w:sz="8" w:space="0" w:color="auto"/>
              <w:left w:val="single" w:sz="4" w:space="0" w:color="auto"/>
              <w:bottom w:val="single" w:sz="6"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1.1 Derechos de tenencia* y manejo de la tierra</w:t>
            </w:r>
          </w:p>
          <w:p w:rsidR="00C95D04" w:rsidRPr="00C95D04" w:rsidRDefault="00C95D04" w:rsidP="00C95D04">
            <w:pPr>
              <w:pStyle w:val="Prrafodelista"/>
              <w:spacing w:after="0" w:line="360" w:lineRule="auto"/>
              <w:ind w:left="0"/>
              <w:rPr>
                <w:rStyle w:val="FSCSubjectHeading"/>
                <w:rFonts w:cs="Arial"/>
                <w:sz w:val="20"/>
                <w:szCs w:val="20"/>
                <w:lang w:val="es-CO"/>
              </w:rPr>
            </w:pPr>
          </w:p>
        </w:tc>
        <w:tc>
          <w:tcPr>
            <w:tcW w:w="7511" w:type="dxa"/>
            <w:tcBorders>
              <w:top w:val="single" w:sz="8" w:space="0" w:color="auto"/>
              <w:left w:val="single" w:sz="6" w:space="0" w:color="auto"/>
              <w:bottom w:val="single" w:sz="6"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Constitución política de República de Guatemala</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Código Civil</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Código Civil y Mercantil</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Código Tributario Dto. 6-91</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Decreto 19-2003, Reformas al Código tributario</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Decreto 26-92, Ley del impuesto sobre la renta</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206-2004 Reglamento del impuesto sobre la renta</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311-97 Reglamento del impuesto al valor agregado</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Decreto 27-92 Ley del impuesto al valor agregado</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Política Forestal</w:t>
            </w:r>
          </w:p>
        </w:tc>
      </w:tr>
      <w:tr w:rsidR="00C95D04" w:rsidRPr="00C95D04" w:rsidTr="00C95D04">
        <w:trPr>
          <w:trHeight w:val="437"/>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1.2 Licencias de concesión</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Decreto 101-96 Ley Forestal</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Resolución Junta Directiva No. 1.43.2005 Reglamento de la Ley Forestal</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Decreto 4-89 Ley de áreas protegidas.</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 xml:space="preserve">Acuerdo Gubernativo 759-90 Reglamento de la Ley de áreas protegidas </w:t>
            </w:r>
          </w:p>
        </w:tc>
      </w:tr>
      <w:tr w:rsidR="00C95D04" w:rsidRPr="00C95D04" w:rsidTr="00C95D04">
        <w:trPr>
          <w:trHeight w:val="323"/>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1.3 Plan de manejo y aprovechamiento</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Decreto 101-96 Ley Forestal</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Resolución Junta Directiva No. 1.43.2005 Reglamento de la Ley Forestal</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Acuerdo de Gerencia General del INAB No. 34-2007</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Serie Técnica DT 000 (2015) Lineamientos técnicos de manejo forestal sostenible.</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Decreto 4-89 Ley de áreas protegidas.</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Acuerdo Gubernativo 759-90 Reglamento de la Ley de áreas protegidas</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Resolución No. 07-21-2011 Del Consejo Nacional de Áreas Protegidas: Manual para la administración en áreas protegidas</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Reglamento de Regentes Forestales</w:t>
            </w:r>
          </w:p>
        </w:tc>
      </w:tr>
      <w:tr w:rsidR="00C95D04" w:rsidRPr="00C95D04" w:rsidTr="00C95D04">
        <w:trPr>
          <w:trHeight w:val="438"/>
          <w:jc w:val="center"/>
        </w:trPr>
        <w:tc>
          <w:tcPr>
            <w:tcW w:w="1941" w:type="dxa"/>
            <w:tcBorders>
              <w:top w:val="single" w:sz="6" w:space="0" w:color="auto"/>
              <w:left w:val="single" w:sz="4" w:space="0" w:color="auto"/>
              <w:bottom w:val="single" w:sz="8"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1.4 Permisos de aprovechamiento</w:t>
            </w:r>
          </w:p>
        </w:tc>
        <w:tc>
          <w:tcPr>
            <w:tcW w:w="7511" w:type="dxa"/>
            <w:tcBorders>
              <w:top w:val="single" w:sz="6" w:space="0" w:color="auto"/>
              <w:left w:val="single" w:sz="6" w:space="0" w:color="auto"/>
              <w:bottom w:val="single" w:sz="8"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Decreto 101-96 Ley Forestal</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Resolución Junta Directiva No. 1.43.2005 Reglamento de la Ley Forestal</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Serie Técnica DT 000 (2015) Lineamientos técnicos de manejo forestal sostenible.</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 xml:space="preserve">Resolución No.  </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Decreto 4-89 Ley de áreas protegidas.</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Acuerdo Gubernativo 759-90 Reglamento de la Ley de áreas protegidas</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Resolución No. 07-21-2011 Del Consejo Nacional de Áreas Protegidas: Manual para la administración en áreas protegidas</w:t>
            </w:r>
          </w:p>
        </w:tc>
      </w:tr>
      <w:tr w:rsidR="00C95D04" w:rsidRPr="00C95D04" w:rsidTr="00C95D04">
        <w:trPr>
          <w:trHeight w:val="426"/>
          <w:jc w:val="center"/>
        </w:trPr>
        <w:tc>
          <w:tcPr>
            <w:tcW w:w="9452" w:type="dxa"/>
            <w:gridSpan w:val="2"/>
            <w:tcBorders>
              <w:top w:val="single" w:sz="8" w:space="0" w:color="auto"/>
              <w:left w:val="single" w:sz="4" w:space="0" w:color="auto"/>
              <w:bottom w:val="single" w:sz="8"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2. Impuestos y tasas</w:t>
            </w:r>
          </w:p>
        </w:tc>
      </w:tr>
      <w:tr w:rsidR="00C95D04" w:rsidRPr="00C95D04" w:rsidTr="00C95D04">
        <w:trPr>
          <w:trHeight w:val="673"/>
          <w:jc w:val="center"/>
        </w:trPr>
        <w:tc>
          <w:tcPr>
            <w:tcW w:w="1941" w:type="dxa"/>
            <w:tcBorders>
              <w:top w:val="single" w:sz="8" w:space="0" w:color="auto"/>
              <w:left w:val="single" w:sz="4" w:space="0" w:color="auto"/>
              <w:bottom w:val="single" w:sz="6"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2.1 Pago de regalías y cuotas en concepto del aprovechamiento</w:t>
            </w:r>
          </w:p>
        </w:tc>
        <w:tc>
          <w:tcPr>
            <w:tcW w:w="7511" w:type="dxa"/>
            <w:tcBorders>
              <w:top w:val="single" w:sz="8" w:space="0" w:color="auto"/>
              <w:left w:val="single" w:sz="6" w:space="0" w:color="auto"/>
              <w:bottom w:val="single" w:sz="6"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Ley Forestal, Decreto 101-96</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Resolución No.   Reglamento de la Ley Forestal</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 xml:space="preserve"> </w:t>
            </w:r>
          </w:p>
        </w:tc>
      </w:tr>
      <w:tr w:rsidR="00C95D04" w:rsidRPr="00C95D04" w:rsidTr="00C95D04">
        <w:trPr>
          <w:trHeight w:val="328"/>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2.2 Impuestos al valor agregado y demás impuestos sobre las ventas</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Código Tributario Dto. 6-91</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Decreto 19-2003, Reformas al Código tributario</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Decreto 26-92, Ley del impuesto sobre la renta</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206-2004 Reglamento del impuesto sobre la renta</w:t>
            </w:r>
          </w:p>
        </w:tc>
      </w:tr>
      <w:tr w:rsidR="00C95D04" w:rsidRPr="00C95D04" w:rsidTr="00C95D04">
        <w:trPr>
          <w:trHeight w:val="437"/>
          <w:jc w:val="center"/>
        </w:trPr>
        <w:tc>
          <w:tcPr>
            <w:tcW w:w="1941" w:type="dxa"/>
            <w:tcBorders>
              <w:top w:val="single" w:sz="6" w:space="0" w:color="auto"/>
              <w:left w:val="single" w:sz="4" w:space="0" w:color="auto"/>
              <w:bottom w:val="single" w:sz="8"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2.3 Impuestos sobre la renta y las utilidades</w:t>
            </w:r>
          </w:p>
        </w:tc>
        <w:tc>
          <w:tcPr>
            <w:tcW w:w="7511" w:type="dxa"/>
            <w:tcBorders>
              <w:top w:val="single" w:sz="6" w:space="0" w:color="auto"/>
              <w:left w:val="single" w:sz="6" w:space="0" w:color="auto"/>
              <w:bottom w:val="single" w:sz="8"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Código Tributario Dto. 6-91</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Decreto 19-2003, Reformas al Código tributario</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Decreto 26-92, Ley del impuesto sobre la renta</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206-2004 Reglamento del impuesto sobre la renta</w:t>
            </w:r>
          </w:p>
          <w:p w:rsidR="00C95D04" w:rsidRPr="00C95D04" w:rsidRDefault="00C95D04" w:rsidP="00C95D04">
            <w:pPr>
              <w:pStyle w:val="Prrafodelista"/>
              <w:spacing w:after="0" w:line="360" w:lineRule="auto"/>
              <w:ind w:left="0"/>
              <w:rPr>
                <w:rStyle w:val="FSCSubjectHeading"/>
                <w:rFonts w:cs="Arial"/>
                <w:b w:val="0"/>
                <w:sz w:val="20"/>
                <w:szCs w:val="20"/>
                <w:lang w:val="es-CO"/>
              </w:rPr>
            </w:pPr>
          </w:p>
        </w:tc>
      </w:tr>
      <w:tr w:rsidR="00C95D04" w:rsidRPr="00C95D04" w:rsidTr="00C95D04">
        <w:trPr>
          <w:trHeight w:val="362"/>
          <w:jc w:val="center"/>
        </w:trPr>
        <w:tc>
          <w:tcPr>
            <w:tcW w:w="9452" w:type="dxa"/>
            <w:gridSpan w:val="2"/>
            <w:tcBorders>
              <w:top w:val="single" w:sz="8" w:space="0" w:color="auto"/>
              <w:left w:val="single" w:sz="4" w:space="0" w:color="auto"/>
              <w:bottom w:val="single" w:sz="8"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3. Actividades de aprovechamiento de la madera</w:t>
            </w:r>
          </w:p>
        </w:tc>
      </w:tr>
      <w:tr w:rsidR="00C95D04" w:rsidRPr="00C95D04" w:rsidTr="00C95D04">
        <w:trPr>
          <w:trHeight w:val="908"/>
          <w:jc w:val="center"/>
        </w:trPr>
        <w:tc>
          <w:tcPr>
            <w:tcW w:w="1941" w:type="dxa"/>
            <w:tcBorders>
              <w:top w:val="single" w:sz="8" w:space="0" w:color="auto"/>
              <w:left w:val="single" w:sz="4" w:space="0" w:color="auto"/>
              <w:bottom w:val="single" w:sz="6"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3.1 Reglamentos sobre el aprovechamiento</w:t>
            </w:r>
          </w:p>
        </w:tc>
        <w:tc>
          <w:tcPr>
            <w:tcW w:w="7511" w:type="dxa"/>
            <w:tcBorders>
              <w:top w:val="single" w:sz="8" w:space="0" w:color="auto"/>
              <w:left w:val="single" w:sz="6" w:space="0" w:color="auto"/>
              <w:bottom w:val="single" w:sz="6" w:space="0" w:color="auto"/>
              <w:right w:val="single" w:sz="4" w:space="0" w:color="auto"/>
            </w:tcBorders>
            <w:shd w:val="clear" w:color="auto" w:fill="auto"/>
          </w:tcPr>
          <w:p w:rsidR="00C95D04" w:rsidRPr="00C95D04" w:rsidRDefault="00C95D04" w:rsidP="00C95D04">
            <w:pPr>
              <w:pStyle w:val="Prrafodelista"/>
              <w:spacing w:after="0" w:line="360" w:lineRule="auto"/>
              <w:ind w:left="0"/>
              <w:rPr>
                <w:rFonts w:cs="Arial"/>
                <w:sz w:val="20"/>
                <w:szCs w:val="20"/>
                <w:lang w:val="es-GT"/>
              </w:rPr>
            </w:pPr>
            <w:r w:rsidRPr="00C95D04">
              <w:rPr>
                <w:rFonts w:cs="Arial"/>
                <w:sz w:val="20"/>
                <w:szCs w:val="20"/>
                <w:lang w:val="es-GT"/>
              </w:rPr>
              <w:t>Decreto No. 122-96 Ley reguladora del registro, autorización y uso de motosierras.</w:t>
            </w:r>
          </w:p>
          <w:p w:rsidR="00C95D04" w:rsidRPr="00C95D04" w:rsidRDefault="00C95D04" w:rsidP="00C95D04">
            <w:pPr>
              <w:pStyle w:val="Prrafodelista"/>
              <w:spacing w:after="0" w:line="360" w:lineRule="auto"/>
              <w:ind w:left="0"/>
              <w:rPr>
                <w:rFonts w:cs="Arial"/>
                <w:bCs/>
                <w:sz w:val="20"/>
                <w:szCs w:val="20"/>
                <w:lang w:val="es-GT"/>
              </w:rPr>
            </w:pPr>
            <w:r w:rsidRPr="00C95D04">
              <w:rPr>
                <w:rFonts w:cs="Arial"/>
                <w:bCs/>
                <w:sz w:val="20"/>
                <w:szCs w:val="20"/>
                <w:lang w:val="es-GT"/>
              </w:rPr>
              <w:t>Ley para el aprovechamiento y comercialización del chicle y para la protección del árbol de chicozapote.</w:t>
            </w:r>
          </w:p>
          <w:p w:rsidR="00C95D04" w:rsidRPr="00C95D04" w:rsidRDefault="00C95D04" w:rsidP="00C95D04">
            <w:pPr>
              <w:pStyle w:val="Prrafodelista"/>
              <w:spacing w:after="0" w:line="360" w:lineRule="auto"/>
              <w:ind w:left="0"/>
              <w:rPr>
                <w:rFonts w:cs="Arial"/>
                <w:sz w:val="20"/>
                <w:szCs w:val="20"/>
                <w:lang w:val="es-GT"/>
              </w:rPr>
            </w:pPr>
            <w:r w:rsidRPr="00C95D04">
              <w:rPr>
                <w:rFonts w:cs="Arial"/>
                <w:sz w:val="20"/>
                <w:szCs w:val="20"/>
                <w:lang w:val="es-GT"/>
              </w:rPr>
              <w:t>Politica marco para el manejo de recursos forestales no maderables.</w:t>
            </w:r>
          </w:p>
          <w:p w:rsidR="00C95D04" w:rsidRPr="00C95D04" w:rsidRDefault="00C95D04" w:rsidP="00C95D04">
            <w:pPr>
              <w:pStyle w:val="Prrafodelista"/>
              <w:spacing w:after="0" w:line="360" w:lineRule="auto"/>
              <w:ind w:left="0"/>
              <w:rPr>
                <w:rStyle w:val="FSCSubjectHeading"/>
                <w:rFonts w:cs="Arial"/>
                <w:b w:val="0"/>
                <w:sz w:val="20"/>
                <w:szCs w:val="20"/>
                <w:lang w:val="es-GT"/>
              </w:rPr>
            </w:pPr>
          </w:p>
        </w:tc>
      </w:tr>
      <w:tr w:rsidR="00C95D04" w:rsidRPr="00C95D04" w:rsidTr="00C95D04">
        <w:trPr>
          <w:trHeight w:val="208"/>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3.2 Sitios y especies protegidas</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C95D04" w:rsidRPr="00C95D04" w:rsidRDefault="00C95D04" w:rsidP="00C95D04">
            <w:pPr>
              <w:pStyle w:val="AnnexTableHeading"/>
              <w:rPr>
                <w:rStyle w:val="FSCSubjectHeading"/>
                <w:b w:val="0"/>
                <w:sz w:val="20"/>
                <w:szCs w:val="20"/>
              </w:rPr>
            </w:pPr>
            <w:r w:rsidRPr="00C95D04">
              <w:rPr>
                <w:rStyle w:val="FSCSubjectHeading"/>
                <w:b w:val="0"/>
                <w:sz w:val="20"/>
                <w:szCs w:val="20"/>
              </w:rPr>
              <w:t>Ley de áreas protegidas</w:t>
            </w:r>
          </w:p>
          <w:p w:rsidR="00C95D04" w:rsidRPr="00C95D04" w:rsidRDefault="00C95D04" w:rsidP="00C95D04">
            <w:pPr>
              <w:pStyle w:val="AnnexTableHeading"/>
              <w:rPr>
                <w:rStyle w:val="FSCSubjectHeading"/>
                <w:b w:val="0"/>
                <w:sz w:val="20"/>
                <w:szCs w:val="20"/>
              </w:rPr>
            </w:pPr>
            <w:r w:rsidRPr="00C95D04">
              <w:rPr>
                <w:rStyle w:val="FSCSubjectHeading"/>
                <w:b w:val="0"/>
                <w:sz w:val="20"/>
                <w:szCs w:val="20"/>
              </w:rPr>
              <w:t>Reglamento de la Ley de áreas protegidas</w:t>
            </w:r>
          </w:p>
          <w:p w:rsidR="00C95D04" w:rsidRPr="00C95D04" w:rsidRDefault="00C95D04" w:rsidP="00C95D04">
            <w:pPr>
              <w:pStyle w:val="AnnexTableHeading"/>
              <w:rPr>
                <w:rStyle w:val="FSCSubjectHeading"/>
                <w:b w:val="0"/>
                <w:sz w:val="20"/>
                <w:szCs w:val="20"/>
              </w:rPr>
            </w:pPr>
            <w:r w:rsidRPr="00C95D04">
              <w:rPr>
                <w:sz w:val="20"/>
                <w:szCs w:val="20"/>
              </w:rPr>
              <w:t>Decreto 4-90, Ley declaratoria de area protegida de la “Reserva de la Biosfera Maya”, departamento de Petén.</w:t>
            </w:r>
          </w:p>
          <w:p w:rsidR="00C95D04" w:rsidRPr="00C95D04" w:rsidRDefault="00C95D04" w:rsidP="00C95D04">
            <w:pPr>
              <w:pStyle w:val="AnnexTableHeading"/>
              <w:rPr>
                <w:sz w:val="20"/>
                <w:szCs w:val="20"/>
              </w:rPr>
            </w:pPr>
            <w:r w:rsidRPr="00C95D04">
              <w:rPr>
                <w:sz w:val="20"/>
                <w:szCs w:val="20"/>
              </w:rPr>
              <w:t>Lista Roja de Fauna (Resolución N° ALC 032-99 del CONAP y sus reformas)</w:t>
            </w:r>
          </w:p>
          <w:p w:rsidR="00C95D04" w:rsidRPr="00C95D04" w:rsidRDefault="00C95D04" w:rsidP="00C95D04">
            <w:pPr>
              <w:pStyle w:val="AnnexTableHeading"/>
              <w:rPr>
                <w:sz w:val="20"/>
                <w:szCs w:val="20"/>
              </w:rPr>
            </w:pPr>
            <w:r w:rsidRPr="00C95D04">
              <w:rPr>
                <w:sz w:val="20"/>
                <w:szCs w:val="20"/>
              </w:rPr>
              <w:t>Lista de especies amenazadas de Guatemala</w:t>
            </w:r>
          </w:p>
          <w:p w:rsidR="00C95D04" w:rsidRPr="00C95D04" w:rsidRDefault="00C95D04" w:rsidP="00C95D04">
            <w:pPr>
              <w:pStyle w:val="AnnexTableHeading"/>
              <w:rPr>
                <w:sz w:val="20"/>
                <w:szCs w:val="20"/>
              </w:rPr>
            </w:pPr>
            <w:r w:rsidRPr="00C95D04">
              <w:rPr>
                <w:sz w:val="20"/>
                <w:szCs w:val="20"/>
              </w:rPr>
              <w:t>Lista Roja de Flora (Resolución N° ALC 028-2001 del CONAP)</w:t>
            </w:r>
          </w:p>
          <w:p w:rsidR="00C95D04" w:rsidRPr="00C95D04" w:rsidRDefault="00C95D04" w:rsidP="00C95D04">
            <w:pPr>
              <w:pStyle w:val="AnnexTableHeading"/>
              <w:rPr>
                <w:sz w:val="20"/>
                <w:szCs w:val="20"/>
              </w:rPr>
            </w:pPr>
            <w:r w:rsidRPr="00C95D04">
              <w:rPr>
                <w:sz w:val="20"/>
                <w:szCs w:val="20"/>
              </w:rPr>
              <w:t>LEY PARA LA PROTECCION DEL PATRIMONIO CULTURAL DE LA NACIÓN</w:t>
            </w:r>
          </w:p>
          <w:p w:rsidR="00C95D04" w:rsidRPr="00C95D04" w:rsidRDefault="00C95D04" w:rsidP="00C95D04">
            <w:pPr>
              <w:pStyle w:val="AnnexTableHeading"/>
              <w:rPr>
                <w:sz w:val="20"/>
                <w:szCs w:val="20"/>
              </w:rPr>
            </w:pPr>
            <w:r w:rsidRPr="00C95D04">
              <w:rPr>
                <w:sz w:val="20"/>
                <w:szCs w:val="20"/>
              </w:rPr>
              <w:t>DECRETO NÚMERO 26-97 Reformado por el Decreto Número 81-98</w:t>
            </w:r>
          </w:p>
          <w:p w:rsidR="00C95D04" w:rsidRPr="00C95D04" w:rsidRDefault="00C95D04" w:rsidP="00C95D04">
            <w:pPr>
              <w:pStyle w:val="Prrafodelista"/>
              <w:spacing w:after="0" w:line="360" w:lineRule="auto"/>
              <w:ind w:left="0"/>
              <w:rPr>
                <w:rStyle w:val="FSCSubjectHeading"/>
                <w:rFonts w:cs="Arial"/>
                <w:b w:val="0"/>
                <w:sz w:val="20"/>
                <w:szCs w:val="20"/>
                <w:lang w:val="es-ES"/>
              </w:rPr>
            </w:pPr>
          </w:p>
        </w:tc>
      </w:tr>
      <w:tr w:rsidR="00C95D04" w:rsidRPr="00C95D04" w:rsidTr="00C95D04">
        <w:trPr>
          <w:trHeight w:val="553"/>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3.3 Requisitos ambientales</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C95D04" w:rsidRPr="00C95D04" w:rsidRDefault="00C95D04" w:rsidP="0080458C">
            <w:pPr>
              <w:pStyle w:val="AnnexSubList"/>
              <w:rPr>
                <w:rStyle w:val="FSCSubjectHeading"/>
                <w:b/>
                <w:sz w:val="20"/>
                <w:lang w:val="es-CO"/>
              </w:rPr>
            </w:pPr>
            <w:r w:rsidRPr="00C95D04">
              <w:rPr>
                <w:rStyle w:val="FSCSubjectHeading"/>
                <w:b/>
                <w:sz w:val="20"/>
                <w:lang w:val="es-CO"/>
              </w:rPr>
              <w:t>Decreto 68-86, Ley de Protección y mejoramiento del ambiente y sus reformas.</w:t>
            </w:r>
          </w:p>
          <w:p w:rsidR="00C95D04" w:rsidRPr="00C95D04" w:rsidRDefault="00C95D04" w:rsidP="0080458C">
            <w:pPr>
              <w:pStyle w:val="AnnexSubList"/>
              <w:rPr>
                <w:lang w:val="es-GT"/>
              </w:rPr>
            </w:pPr>
            <w:r w:rsidRPr="00C95D04">
              <w:rPr>
                <w:lang w:val="es-GT"/>
              </w:rPr>
              <w:t>Reglamento de evaluación, control y seguimiento ambiental.</w:t>
            </w:r>
          </w:p>
          <w:p w:rsidR="00C95D04" w:rsidRPr="00C95D04" w:rsidRDefault="00C95D04" w:rsidP="0080458C">
            <w:pPr>
              <w:pStyle w:val="AnnexSubList"/>
              <w:rPr>
                <w:bCs/>
                <w:lang w:val="es-GT"/>
              </w:rPr>
            </w:pPr>
            <w:r w:rsidRPr="00C95D04">
              <w:rPr>
                <w:lang w:val="es-GT"/>
              </w:rPr>
              <w:t>Reglamento de las descargas y reuso de aguas residuales y de la disposición de lodos</w:t>
            </w:r>
            <w:r w:rsidRPr="00C95D04">
              <w:rPr>
                <w:lang w:val="es-ES"/>
              </w:rPr>
              <w:t xml:space="preserve">. </w:t>
            </w:r>
          </w:p>
          <w:p w:rsidR="00C95D04" w:rsidRPr="00C95D04" w:rsidRDefault="00C95D04" w:rsidP="0080458C">
            <w:pPr>
              <w:pStyle w:val="AnnexSubList"/>
              <w:rPr>
                <w:rStyle w:val="FSCSubjectHeading"/>
                <w:b/>
                <w:sz w:val="20"/>
                <w:lang w:val="es-CO"/>
              </w:rPr>
            </w:pPr>
            <w:r w:rsidRPr="00C95D04">
              <w:rPr>
                <w:rStyle w:val="FSCSubjectHeading"/>
                <w:b/>
                <w:sz w:val="20"/>
                <w:lang w:val="es-CO"/>
              </w:rPr>
              <w:t>Listado taxativo</w:t>
            </w:r>
          </w:p>
          <w:p w:rsidR="00C95D04" w:rsidRPr="00C95D04" w:rsidRDefault="00C95D04" w:rsidP="00C95D04">
            <w:pPr>
              <w:pStyle w:val="AnnexTableHeading"/>
              <w:rPr>
                <w:sz w:val="20"/>
                <w:szCs w:val="20"/>
              </w:rPr>
            </w:pPr>
            <w:r w:rsidRPr="00C95D04">
              <w:rPr>
                <w:sz w:val="20"/>
                <w:szCs w:val="20"/>
              </w:rPr>
              <w:t>NGO44046-03 Plaguicidas y sustancias afines. Clasificación toxicológica</w:t>
            </w:r>
          </w:p>
          <w:p w:rsidR="00C95D04" w:rsidRPr="00C95D04" w:rsidRDefault="00C95D04" w:rsidP="00C95D04">
            <w:pPr>
              <w:pStyle w:val="AnnexTableHeading"/>
              <w:rPr>
                <w:sz w:val="20"/>
                <w:szCs w:val="20"/>
              </w:rPr>
            </w:pPr>
            <w:r w:rsidRPr="00C95D04">
              <w:rPr>
                <w:sz w:val="20"/>
                <w:szCs w:val="20"/>
              </w:rPr>
              <w:t>NGO44052-98 Plaguicidas. Etiquetado de plaguicidas químicos formulados para uso en la agricultura</w:t>
            </w:r>
          </w:p>
          <w:p w:rsidR="00C95D04" w:rsidRPr="00C95D04" w:rsidRDefault="00C95D04" w:rsidP="00C95D04">
            <w:pPr>
              <w:pStyle w:val="AnnexTableHeading"/>
              <w:rPr>
                <w:sz w:val="20"/>
                <w:szCs w:val="20"/>
              </w:rPr>
            </w:pPr>
            <w:r w:rsidRPr="00C95D04">
              <w:rPr>
                <w:sz w:val="20"/>
                <w:szCs w:val="20"/>
              </w:rPr>
              <w:t>NGO44087-03 Plaguicidas. Ingrediente activo. Expresión de la concentración y tolerancias</w:t>
            </w:r>
          </w:p>
          <w:p w:rsidR="00C95D04" w:rsidRPr="00C95D04" w:rsidRDefault="00C95D04" w:rsidP="00C95D04">
            <w:pPr>
              <w:pStyle w:val="AnnexTableHeading"/>
              <w:rPr>
                <w:sz w:val="20"/>
                <w:szCs w:val="20"/>
              </w:rPr>
            </w:pPr>
            <w:r w:rsidRPr="00C95D04">
              <w:rPr>
                <w:sz w:val="20"/>
                <w:szCs w:val="20"/>
              </w:rPr>
              <w:t>Consideraciones técnicas y propuestas de normas de manejo forestal para la conservación de suelo y agua, inab 2,003.</w:t>
            </w:r>
          </w:p>
          <w:p w:rsidR="00C95D04" w:rsidRPr="00C95D04" w:rsidRDefault="00C95D04" w:rsidP="00C95D04">
            <w:pPr>
              <w:pStyle w:val="AnnexTableHeading"/>
              <w:rPr>
                <w:sz w:val="20"/>
                <w:szCs w:val="20"/>
              </w:rPr>
            </w:pPr>
            <w:r w:rsidRPr="00C95D04">
              <w:rPr>
                <w:sz w:val="20"/>
                <w:szCs w:val="20"/>
              </w:rPr>
              <w:t xml:space="preserve">Norma coguanor NGO 29 001:99 agua potable. Especificaciones. </w:t>
            </w:r>
          </w:p>
          <w:p w:rsidR="00C95D04" w:rsidRPr="00C95D04" w:rsidRDefault="00C95D04" w:rsidP="00C95D04">
            <w:pPr>
              <w:pStyle w:val="AnnexTableHeading"/>
              <w:rPr>
                <w:sz w:val="20"/>
                <w:szCs w:val="20"/>
              </w:rPr>
            </w:pPr>
            <w:r w:rsidRPr="00C95D04">
              <w:rPr>
                <w:sz w:val="20"/>
                <w:szCs w:val="20"/>
              </w:rPr>
              <w:t>Norma coguanor  NGO 44  044:97 plaguicidas. Almacenamiento y transporte. Primera revisión.</w:t>
            </w:r>
          </w:p>
          <w:p w:rsidR="00C95D04" w:rsidRPr="00C95D04" w:rsidRDefault="00C95D04" w:rsidP="00C95D04">
            <w:pPr>
              <w:pStyle w:val="AnnexTableHeading"/>
              <w:rPr>
                <w:rStyle w:val="FSCSubjectHeading"/>
                <w:b w:val="0"/>
                <w:sz w:val="20"/>
                <w:szCs w:val="20"/>
              </w:rPr>
            </w:pPr>
            <w:r w:rsidRPr="00C95D04">
              <w:rPr>
                <w:sz w:val="20"/>
                <w:szCs w:val="20"/>
              </w:rPr>
              <w:t>Norma coguanor ngo 44 086:98 envases. Triple lavado.</w:t>
            </w:r>
          </w:p>
        </w:tc>
      </w:tr>
      <w:tr w:rsidR="00C95D04" w:rsidRPr="00C95D04" w:rsidTr="00C95D04">
        <w:trPr>
          <w:trHeight w:val="783"/>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s-GT"/>
              </w:rPr>
            </w:pPr>
            <w:r w:rsidRPr="00C95D04">
              <w:rPr>
                <w:rStyle w:val="FSCSubjectHeading"/>
                <w:rFonts w:cs="Arial"/>
                <w:sz w:val="20"/>
                <w:szCs w:val="20"/>
                <w:lang w:val="es-GT"/>
              </w:rPr>
              <w:t>3.4 Salud y seguridad</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C95D04" w:rsidRPr="00C95D04" w:rsidRDefault="00C95D04" w:rsidP="00C95D04">
            <w:pPr>
              <w:pStyle w:val="AnnexTableHeading"/>
              <w:rPr>
                <w:rStyle w:val="FSCSubjectHeading"/>
                <w:b w:val="0"/>
                <w:sz w:val="20"/>
                <w:szCs w:val="20"/>
              </w:rPr>
            </w:pPr>
            <w:r w:rsidRPr="00C95D04">
              <w:rPr>
                <w:rStyle w:val="FSCSubjectHeading"/>
                <w:b w:val="0"/>
                <w:sz w:val="20"/>
                <w:szCs w:val="20"/>
              </w:rPr>
              <w:t>Código de trabajo</w:t>
            </w:r>
          </w:p>
          <w:p w:rsidR="00C95D04" w:rsidRPr="00C95D04" w:rsidRDefault="00C95D04" w:rsidP="00C95D04">
            <w:pPr>
              <w:pStyle w:val="AnnexTableHeading"/>
              <w:rPr>
                <w:rStyle w:val="FSCSubjectHeading"/>
                <w:b w:val="0"/>
                <w:sz w:val="20"/>
                <w:szCs w:val="20"/>
              </w:rPr>
            </w:pPr>
            <w:r w:rsidRPr="00C95D04">
              <w:rPr>
                <w:rStyle w:val="FSCSubjectHeading"/>
                <w:b w:val="0"/>
                <w:sz w:val="20"/>
                <w:szCs w:val="20"/>
              </w:rPr>
              <w:t>Código de salud</w:t>
            </w:r>
          </w:p>
          <w:p w:rsidR="00C95D04" w:rsidRPr="00C95D04" w:rsidRDefault="00C95D04" w:rsidP="00C95D04">
            <w:pPr>
              <w:pStyle w:val="AnnexTableHeading"/>
              <w:rPr>
                <w:sz w:val="20"/>
                <w:szCs w:val="20"/>
              </w:rPr>
            </w:pPr>
            <w:r w:rsidRPr="00C95D04">
              <w:rPr>
                <w:sz w:val="20"/>
                <w:szCs w:val="20"/>
              </w:rPr>
              <w:t xml:space="preserve">Reglamento general sobre higiene y seguridad en el trabajo-IGSS. </w:t>
            </w:r>
          </w:p>
          <w:p w:rsidR="00C95D04" w:rsidRPr="00C95D04" w:rsidRDefault="00C95D04" w:rsidP="00C95D04">
            <w:pPr>
              <w:pStyle w:val="AnnexTableHeading"/>
              <w:rPr>
                <w:sz w:val="20"/>
                <w:szCs w:val="20"/>
              </w:rPr>
            </w:pPr>
            <w:r w:rsidRPr="00C95D04">
              <w:rPr>
                <w:sz w:val="20"/>
                <w:szCs w:val="20"/>
              </w:rPr>
              <w:t>Conred-guía de señalización de ambientes y equipos de seguridad</w:t>
            </w:r>
          </w:p>
          <w:p w:rsidR="00C95D04" w:rsidRPr="00C95D04" w:rsidRDefault="00C95D04" w:rsidP="00C95D04">
            <w:pPr>
              <w:pStyle w:val="AnnexTableHeading"/>
              <w:rPr>
                <w:sz w:val="20"/>
                <w:szCs w:val="20"/>
                <w:lang w:val="es-ES"/>
              </w:rPr>
            </w:pPr>
            <w:r w:rsidRPr="00C95D04">
              <w:rPr>
                <w:sz w:val="20"/>
                <w:szCs w:val="20"/>
              </w:rPr>
              <w:t>Norma coguanor ngo 29 001:99 agua potable. Especificaciones</w:t>
            </w:r>
            <w:r w:rsidRPr="00C95D04">
              <w:rPr>
                <w:sz w:val="20"/>
                <w:szCs w:val="20"/>
                <w:lang w:val="es-ES"/>
              </w:rPr>
              <w:t xml:space="preserve">. </w:t>
            </w:r>
          </w:p>
          <w:p w:rsidR="00C95D04" w:rsidRPr="00C95D04" w:rsidRDefault="00C95D04" w:rsidP="00C95D04">
            <w:pPr>
              <w:pStyle w:val="Prrafodelista"/>
              <w:spacing w:after="0" w:line="360" w:lineRule="auto"/>
              <w:ind w:left="0"/>
              <w:rPr>
                <w:rStyle w:val="FSCSubjectHeading"/>
                <w:rFonts w:cs="Arial"/>
                <w:b w:val="0"/>
                <w:sz w:val="20"/>
                <w:szCs w:val="20"/>
                <w:lang w:val="es-GT"/>
              </w:rPr>
            </w:pPr>
          </w:p>
        </w:tc>
      </w:tr>
      <w:tr w:rsidR="00C95D04" w:rsidRPr="00C95D04" w:rsidTr="00C95D04">
        <w:trPr>
          <w:trHeight w:val="323"/>
          <w:jc w:val="center"/>
        </w:trPr>
        <w:tc>
          <w:tcPr>
            <w:tcW w:w="1941" w:type="dxa"/>
            <w:tcBorders>
              <w:top w:val="single" w:sz="6" w:space="0" w:color="auto"/>
              <w:left w:val="single" w:sz="4" w:space="0" w:color="auto"/>
              <w:bottom w:val="single" w:sz="8"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3.5 Empleo legal*</w:t>
            </w:r>
          </w:p>
        </w:tc>
        <w:tc>
          <w:tcPr>
            <w:tcW w:w="7511" w:type="dxa"/>
            <w:tcBorders>
              <w:top w:val="single" w:sz="6" w:space="0" w:color="auto"/>
              <w:left w:val="single" w:sz="6" w:space="0" w:color="auto"/>
              <w:bottom w:val="single" w:sz="8" w:space="0" w:color="auto"/>
              <w:right w:val="single" w:sz="4" w:space="0" w:color="auto"/>
            </w:tcBorders>
            <w:shd w:val="clear" w:color="auto" w:fill="auto"/>
          </w:tcPr>
          <w:p w:rsidR="00C95D04" w:rsidRPr="00C95D04" w:rsidRDefault="00C95D04" w:rsidP="00C95D04">
            <w:pPr>
              <w:pStyle w:val="AnnexTableHeading"/>
              <w:rPr>
                <w:rStyle w:val="FSCSubjectHeading"/>
                <w:b w:val="0"/>
                <w:sz w:val="20"/>
                <w:szCs w:val="20"/>
              </w:rPr>
            </w:pPr>
            <w:r w:rsidRPr="00C95D04">
              <w:rPr>
                <w:rStyle w:val="FSCSubjectHeading"/>
                <w:b w:val="0"/>
                <w:sz w:val="20"/>
                <w:szCs w:val="20"/>
              </w:rPr>
              <w:t xml:space="preserve">Código de trabajo </w:t>
            </w:r>
          </w:p>
          <w:p w:rsidR="00C95D04" w:rsidRPr="00C95D04" w:rsidRDefault="00C95D04" w:rsidP="00C95D04">
            <w:pPr>
              <w:pStyle w:val="AnnexTableHeading"/>
              <w:rPr>
                <w:sz w:val="20"/>
                <w:szCs w:val="20"/>
              </w:rPr>
            </w:pPr>
            <w:r w:rsidRPr="00C95D04">
              <w:rPr>
                <w:sz w:val="20"/>
                <w:szCs w:val="20"/>
              </w:rPr>
              <w:t>Reglamento del programa especial de protección para trabajadores eventuales.</w:t>
            </w:r>
          </w:p>
          <w:p w:rsidR="00C95D04" w:rsidRPr="00C95D04" w:rsidRDefault="00C95D04" w:rsidP="00C95D04">
            <w:pPr>
              <w:pStyle w:val="AnnexTableHeading"/>
              <w:rPr>
                <w:sz w:val="20"/>
                <w:szCs w:val="20"/>
                <w:lang w:val="es-ES"/>
              </w:rPr>
            </w:pPr>
            <w:r w:rsidRPr="00C95D04">
              <w:rPr>
                <w:sz w:val="20"/>
                <w:szCs w:val="20"/>
                <w:lang w:val="es-ES"/>
              </w:rPr>
              <w:t>Convenio OIT 87. relativo a la libertad sindical y a la protección del derecho de sindicación</w:t>
            </w:r>
          </w:p>
          <w:p w:rsidR="00C95D04" w:rsidRPr="00C95D04" w:rsidRDefault="00C95D04" w:rsidP="00C95D04">
            <w:pPr>
              <w:pStyle w:val="AnnexTableHeading"/>
              <w:rPr>
                <w:sz w:val="20"/>
                <w:szCs w:val="20"/>
                <w:lang w:val="es-ES"/>
              </w:rPr>
            </w:pPr>
            <w:r w:rsidRPr="00C95D04">
              <w:rPr>
                <w:sz w:val="20"/>
                <w:szCs w:val="20"/>
                <w:lang w:val="es-ES"/>
              </w:rPr>
              <w:t>Convenios de la OIT:</w:t>
            </w:r>
          </w:p>
          <w:p w:rsidR="00C95D04" w:rsidRPr="00C95D04" w:rsidRDefault="00C95D04" w:rsidP="00C95D04">
            <w:pPr>
              <w:pStyle w:val="AnnexTableHeading"/>
              <w:rPr>
                <w:sz w:val="20"/>
                <w:szCs w:val="20"/>
                <w:lang w:val="es-ES"/>
              </w:rPr>
            </w:pPr>
            <w:r w:rsidRPr="00C95D04">
              <w:rPr>
                <w:sz w:val="20"/>
                <w:szCs w:val="20"/>
                <w:lang w:val="es-ES"/>
              </w:rPr>
              <w:t>La libertad de asociación y la libertada sindical y el reconocimiento efectivo del derecho de negociación colectiva.</w:t>
            </w:r>
          </w:p>
          <w:p w:rsidR="00C95D04" w:rsidRPr="00C95D04" w:rsidRDefault="00C95D04" w:rsidP="00C95D04">
            <w:pPr>
              <w:pStyle w:val="AnnexTableHeading"/>
              <w:rPr>
                <w:sz w:val="20"/>
                <w:szCs w:val="20"/>
                <w:lang w:val="es-ES"/>
              </w:rPr>
            </w:pPr>
            <w:r w:rsidRPr="00C95D04">
              <w:rPr>
                <w:sz w:val="20"/>
                <w:szCs w:val="20"/>
                <w:lang w:val="es-ES"/>
              </w:rPr>
              <w:t>La eliminación de todas las formas de trabajo forzoso u obligatorio.</w:t>
            </w:r>
          </w:p>
          <w:p w:rsidR="00C95D04" w:rsidRPr="00C95D04" w:rsidRDefault="00C95D04" w:rsidP="00C95D04">
            <w:pPr>
              <w:pStyle w:val="AnnexTableHeading"/>
              <w:rPr>
                <w:sz w:val="20"/>
                <w:szCs w:val="20"/>
                <w:lang w:val="es-ES"/>
              </w:rPr>
            </w:pPr>
            <w:r w:rsidRPr="00C95D04">
              <w:rPr>
                <w:sz w:val="20"/>
                <w:szCs w:val="20"/>
                <w:lang w:val="es-ES"/>
              </w:rPr>
              <w:t>La abolición efectiva del trabajo infantil</w:t>
            </w:r>
          </w:p>
          <w:p w:rsidR="00C95D04" w:rsidRPr="00C95D04" w:rsidRDefault="00C95D04" w:rsidP="00C95D04">
            <w:pPr>
              <w:pStyle w:val="AnnexTableHeading"/>
              <w:rPr>
                <w:sz w:val="20"/>
                <w:szCs w:val="20"/>
                <w:lang w:val="es-ES"/>
              </w:rPr>
            </w:pPr>
            <w:r w:rsidRPr="00C95D04">
              <w:rPr>
                <w:sz w:val="20"/>
                <w:szCs w:val="20"/>
                <w:lang w:val="es-ES"/>
              </w:rPr>
              <w:t>La eliminación de la discriminación en materia de empleo y ocupación</w:t>
            </w:r>
          </w:p>
          <w:p w:rsidR="00C95D04" w:rsidRPr="00C95D04" w:rsidRDefault="00C95D04" w:rsidP="00C95D04">
            <w:pPr>
              <w:pStyle w:val="AnnexTableHeading"/>
              <w:rPr>
                <w:rStyle w:val="FSCSubjectHeading"/>
                <w:b w:val="0"/>
                <w:sz w:val="20"/>
                <w:szCs w:val="20"/>
                <w:lang w:val="es-ES"/>
              </w:rPr>
            </w:pPr>
            <w:r w:rsidRPr="00C95D04">
              <w:rPr>
                <w:sz w:val="20"/>
                <w:szCs w:val="20"/>
                <w:lang w:val="es-ES"/>
              </w:rPr>
              <w:t>La declaración de la OIT relativ a los principios y derechos fundamentales en el trabajo y su seguimiento.</w:t>
            </w:r>
          </w:p>
        </w:tc>
      </w:tr>
      <w:tr w:rsidR="00C95D04" w:rsidRPr="00C95D04" w:rsidTr="00C95D04">
        <w:trPr>
          <w:trHeight w:val="385"/>
          <w:jc w:val="center"/>
        </w:trPr>
        <w:tc>
          <w:tcPr>
            <w:tcW w:w="9452" w:type="dxa"/>
            <w:gridSpan w:val="2"/>
            <w:tcBorders>
              <w:top w:val="single" w:sz="8" w:space="0" w:color="auto"/>
              <w:left w:val="single" w:sz="4" w:space="0" w:color="auto"/>
              <w:bottom w:val="single" w:sz="8"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b w:val="0"/>
                <w:sz w:val="20"/>
                <w:szCs w:val="20"/>
                <w:lang w:val="en-GB"/>
              </w:rPr>
            </w:pPr>
            <w:r w:rsidRPr="00C95D04">
              <w:rPr>
                <w:rStyle w:val="FSCSubjectHeading"/>
                <w:rFonts w:cs="Arial"/>
                <w:b w:val="0"/>
                <w:sz w:val="20"/>
                <w:szCs w:val="20"/>
                <w:lang w:val="en-GB"/>
              </w:rPr>
              <w:t xml:space="preserve">4. </w:t>
            </w:r>
            <w:r w:rsidRPr="00C95D04">
              <w:rPr>
                <w:rStyle w:val="FSCSubjectHeading"/>
                <w:rFonts w:cs="Arial"/>
                <w:sz w:val="20"/>
                <w:szCs w:val="20"/>
                <w:lang w:val="en-GB"/>
              </w:rPr>
              <w:t>Derechos de terceros</w:t>
            </w:r>
          </w:p>
        </w:tc>
      </w:tr>
      <w:tr w:rsidR="00C95D04" w:rsidRPr="00C95D04" w:rsidTr="00C95D04">
        <w:trPr>
          <w:trHeight w:val="208"/>
          <w:jc w:val="center"/>
        </w:trPr>
        <w:tc>
          <w:tcPr>
            <w:tcW w:w="1941" w:type="dxa"/>
            <w:tcBorders>
              <w:top w:val="single" w:sz="8" w:space="0" w:color="auto"/>
              <w:left w:val="single" w:sz="4" w:space="0" w:color="auto"/>
              <w:bottom w:val="single" w:sz="6"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4.1 Derechos consuetudinarios*</w:t>
            </w:r>
          </w:p>
        </w:tc>
        <w:tc>
          <w:tcPr>
            <w:tcW w:w="7511" w:type="dxa"/>
            <w:tcBorders>
              <w:top w:val="single" w:sz="8" w:space="0" w:color="auto"/>
              <w:left w:val="single" w:sz="6" w:space="0" w:color="auto"/>
              <w:bottom w:val="single" w:sz="6"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 xml:space="preserve">Constitución política de la República de Guatemala </w:t>
            </w:r>
          </w:p>
        </w:tc>
      </w:tr>
      <w:tr w:rsidR="00C95D04" w:rsidRPr="00C95D04" w:rsidTr="00C95D04">
        <w:trPr>
          <w:trHeight w:val="322"/>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4.2 Consentimiento Libre, Previo e Informado*</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C95D04" w:rsidRPr="00C95D04" w:rsidRDefault="00C95D04" w:rsidP="00C95D04">
            <w:pPr>
              <w:pStyle w:val="AnnexTableHeading"/>
              <w:rPr>
                <w:rStyle w:val="FSCSubjectHeading"/>
                <w:b w:val="0"/>
                <w:sz w:val="20"/>
                <w:szCs w:val="20"/>
              </w:rPr>
            </w:pPr>
            <w:r w:rsidRPr="00C95D04">
              <w:rPr>
                <w:rStyle w:val="FSCSubjectHeading"/>
                <w:b w:val="0"/>
                <w:sz w:val="20"/>
                <w:szCs w:val="20"/>
              </w:rPr>
              <w:t>Ratificación del Estado de Guatemala, de los convenios:</w:t>
            </w:r>
          </w:p>
          <w:p w:rsidR="00C95D04" w:rsidRPr="00C95D04" w:rsidRDefault="00C95D04" w:rsidP="00C95D04">
            <w:pPr>
              <w:pStyle w:val="AnnexTableHeading"/>
              <w:rPr>
                <w:rStyle w:val="FSCSubjectHeading"/>
                <w:b w:val="0"/>
                <w:sz w:val="20"/>
                <w:szCs w:val="20"/>
              </w:rPr>
            </w:pPr>
            <w:r w:rsidRPr="00C95D04">
              <w:rPr>
                <w:rStyle w:val="FSCSubjectHeading"/>
                <w:b w:val="0"/>
                <w:sz w:val="20"/>
                <w:szCs w:val="20"/>
              </w:rPr>
              <w:t>Convenio 169 de la OIT</w:t>
            </w:r>
          </w:p>
          <w:p w:rsidR="00C95D04" w:rsidRPr="00C95D04" w:rsidRDefault="00C95D04" w:rsidP="00C95D04">
            <w:pPr>
              <w:pStyle w:val="AnnexTableHeading"/>
              <w:rPr>
                <w:rStyle w:val="FSCSubjectHeading"/>
                <w:b w:val="0"/>
                <w:sz w:val="20"/>
                <w:szCs w:val="20"/>
              </w:rPr>
            </w:pPr>
            <w:r w:rsidRPr="00C95D04">
              <w:rPr>
                <w:rStyle w:val="FSCSubjectHeading"/>
                <w:b w:val="0"/>
                <w:sz w:val="20"/>
                <w:szCs w:val="20"/>
              </w:rPr>
              <w:t>Convensión Americana de Derechos Humanos</w:t>
            </w:r>
          </w:p>
          <w:p w:rsidR="00C95D04" w:rsidRPr="00C95D04" w:rsidRDefault="00C95D04" w:rsidP="00C95D04">
            <w:pPr>
              <w:pStyle w:val="AnnexTableHeading"/>
              <w:rPr>
                <w:rStyle w:val="FSCSubjectHeading"/>
                <w:b w:val="0"/>
                <w:sz w:val="20"/>
                <w:szCs w:val="20"/>
              </w:rPr>
            </w:pPr>
            <w:r w:rsidRPr="00C95D04">
              <w:rPr>
                <w:rStyle w:val="FSCSubjectHeading"/>
                <w:b w:val="0"/>
                <w:sz w:val="20"/>
                <w:szCs w:val="20"/>
              </w:rPr>
              <w:t>Convención para la elimintación de todas las formas de discriminación racial</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 xml:space="preserve"> </w:t>
            </w:r>
          </w:p>
        </w:tc>
      </w:tr>
      <w:tr w:rsidR="00C95D04" w:rsidRPr="00C95D04" w:rsidTr="00C95D04">
        <w:trPr>
          <w:trHeight w:val="439"/>
          <w:jc w:val="center"/>
        </w:trPr>
        <w:tc>
          <w:tcPr>
            <w:tcW w:w="1941" w:type="dxa"/>
            <w:tcBorders>
              <w:top w:val="single" w:sz="6" w:space="0" w:color="auto"/>
              <w:left w:val="single" w:sz="4" w:space="0" w:color="auto"/>
              <w:bottom w:val="single" w:sz="8"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4.3 Derechos de los Pueblos Indígenas*</w:t>
            </w:r>
          </w:p>
        </w:tc>
        <w:tc>
          <w:tcPr>
            <w:tcW w:w="7511" w:type="dxa"/>
            <w:tcBorders>
              <w:top w:val="single" w:sz="6" w:space="0" w:color="auto"/>
              <w:left w:val="single" w:sz="6" w:space="0" w:color="auto"/>
              <w:bottom w:val="single" w:sz="8" w:space="0" w:color="auto"/>
              <w:right w:val="single" w:sz="4" w:space="0" w:color="auto"/>
            </w:tcBorders>
            <w:shd w:val="clear" w:color="auto" w:fill="auto"/>
          </w:tcPr>
          <w:p w:rsidR="00C95D04" w:rsidRPr="00C95D04" w:rsidRDefault="00C95D04" w:rsidP="00C95D04">
            <w:pPr>
              <w:pStyle w:val="AnnexTableHeading"/>
              <w:rPr>
                <w:rStyle w:val="FSCSubjectHeading"/>
                <w:b w:val="0"/>
                <w:sz w:val="20"/>
                <w:szCs w:val="20"/>
              </w:rPr>
            </w:pPr>
            <w:r w:rsidRPr="00C95D04">
              <w:rPr>
                <w:rStyle w:val="FSCSubjectHeading"/>
                <w:b w:val="0"/>
                <w:sz w:val="20"/>
                <w:szCs w:val="20"/>
              </w:rPr>
              <w:t>Constitución Política de la República de Guatemala</w:t>
            </w:r>
          </w:p>
          <w:p w:rsidR="00C95D04" w:rsidRPr="00C95D04" w:rsidRDefault="00C95D04" w:rsidP="00C95D04">
            <w:pPr>
              <w:pStyle w:val="AnnexTableHeading"/>
              <w:rPr>
                <w:rStyle w:val="FSCSubjectHeading"/>
                <w:b w:val="0"/>
                <w:sz w:val="20"/>
                <w:szCs w:val="20"/>
              </w:rPr>
            </w:pPr>
            <w:r w:rsidRPr="00C95D04">
              <w:rPr>
                <w:rStyle w:val="FSCSubjectHeading"/>
                <w:b w:val="0"/>
                <w:sz w:val="20"/>
                <w:szCs w:val="20"/>
              </w:rPr>
              <w:t>Declaración de las Naciones Unidas sobre los derechos de los pueblos indígenas.</w:t>
            </w:r>
          </w:p>
          <w:p w:rsidR="00C95D04" w:rsidRPr="00C95D04" w:rsidRDefault="00C95D04" w:rsidP="00C95D04">
            <w:pPr>
              <w:pStyle w:val="AnnexTableHeading"/>
              <w:rPr>
                <w:rStyle w:val="FSCSubjectHeading"/>
                <w:b w:val="0"/>
                <w:sz w:val="20"/>
                <w:szCs w:val="20"/>
              </w:rPr>
            </w:pPr>
            <w:r w:rsidRPr="00C95D04">
              <w:rPr>
                <w:rStyle w:val="FSCSubjectHeading"/>
                <w:b w:val="0"/>
                <w:sz w:val="20"/>
                <w:szCs w:val="20"/>
              </w:rPr>
              <w:t>Convensión Americana de Derechos Humanos</w:t>
            </w:r>
          </w:p>
          <w:p w:rsidR="00C95D04" w:rsidRPr="00C95D04" w:rsidRDefault="00C95D04" w:rsidP="00C95D04">
            <w:pPr>
              <w:pStyle w:val="AnnexTableHeading"/>
              <w:rPr>
                <w:rStyle w:val="FSCSubjectHeading"/>
                <w:b w:val="0"/>
                <w:sz w:val="20"/>
                <w:szCs w:val="20"/>
              </w:rPr>
            </w:pPr>
            <w:r w:rsidRPr="00C95D04">
              <w:rPr>
                <w:rStyle w:val="FSCSubjectHeading"/>
                <w:b w:val="0"/>
                <w:sz w:val="20"/>
                <w:szCs w:val="20"/>
              </w:rPr>
              <w:t>Convención para la elimintación de todas las formas de discriminación racial</w:t>
            </w:r>
          </w:p>
          <w:p w:rsidR="00C95D04" w:rsidRPr="00C95D04" w:rsidRDefault="00C95D04" w:rsidP="00C95D04">
            <w:pPr>
              <w:pStyle w:val="Prrafodelista"/>
              <w:spacing w:after="0" w:line="360" w:lineRule="auto"/>
              <w:ind w:left="0"/>
              <w:rPr>
                <w:rStyle w:val="FSCSubjectHeading"/>
                <w:rFonts w:cs="Arial"/>
                <w:b w:val="0"/>
                <w:sz w:val="20"/>
                <w:szCs w:val="20"/>
                <w:lang w:val="es-CO"/>
              </w:rPr>
            </w:pPr>
          </w:p>
        </w:tc>
      </w:tr>
      <w:tr w:rsidR="00C95D04" w:rsidRPr="00C95D04" w:rsidTr="00C95D04">
        <w:trPr>
          <w:trHeight w:val="561"/>
          <w:jc w:val="center"/>
        </w:trPr>
        <w:tc>
          <w:tcPr>
            <w:tcW w:w="9452" w:type="dxa"/>
            <w:gridSpan w:val="2"/>
            <w:tcBorders>
              <w:top w:val="single" w:sz="8" w:space="0" w:color="auto"/>
              <w:left w:val="single" w:sz="4" w:space="0" w:color="auto"/>
              <w:bottom w:val="single" w:sz="8"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 xml:space="preserve">5. Comercio y transporte </w:t>
            </w:r>
          </w:p>
          <w:p w:rsidR="00C95D04" w:rsidRPr="00C95D04" w:rsidRDefault="00C95D04" w:rsidP="00C95D04">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NOTA: Esta sección abarca los requisitos para operaciones de manejo forestal*, así como las de procesamiento e intercambio comercial.</w:t>
            </w:r>
            <w:r w:rsidRPr="00C95D04">
              <w:rPr>
                <w:rFonts w:cs="Arial"/>
                <w:sz w:val="20"/>
                <w:szCs w:val="20"/>
              </w:rPr>
              <w:t xml:space="preserve"> </w:t>
            </w:r>
          </w:p>
        </w:tc>
      </w:tr>
      <w:tr w:rsidR="00C95D04" w:rsidRPr="00C95D04" w:rsidTr="00C95D04">
        <w:trPr>
          <w:trHeight w:val="438"/>
          <w:jc w:val="center"/>
        </w:trPr>
        <w:tc>
          <w:tcPr>
            <w:tcW w:w="1941" w:type="dxa"/>
            <w:tcBorders>
              <w:top w:val="single" w:sz="8" w:space="0" w:color="auto"/>
              <w:left w:val="single" w:sz="4" w:space="0" w:color="auto"/>
              <w:bottom w:val="single" w:sz="6"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5.1 Clasificación de especies, cantidades, calidades</w:t>
            </w:r>
          </w:p>
        </w:tc>
        <w:tc>
          <w:tcPr>
            <w:tcW w:w="7511" w:type="dxa"/>
            <w:tcBorders>
              <w:top w:val="single" w:sz="8" w:space="0" w:color="auto"/>
              <w:left w:val="single" w:sz="6" w:space="0" w:color="auto"/>
              <w:bottom w:val="single" w:sz="6"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Fonts w:cs="Arial"/>
                <w:sz w:val="20"/>
                <w:szCs w:val="20"/>
                <w:lang w:val="es-GT"/>
              </w:rPr>
              <w:t>Convenio internacional de las maderas tropicales (OIMT o ITTO (inglés))</w:t>
            </w:r>
          </w:p>
        </w:tc>
      </w:tr>
      <w:tr w:rsidR="00C95D04" w:rsidRPr="00C95D04" w:rsidTr="00C95D04">
        <w:trPr>
          <w:trHeight w:val="208"/>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5.2 Comercio y transporte</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Reglamento del Registro nacional forestal.</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 xml:space="preserve">Reglamento de transporte </w:t>
            </w:r>
          </w:p>
        </w:tc>
      </w:tr>
      <w:tr w:rsidR="00C95D04" w:rsidRPr="00C95D04" w:rsidTr="00C95D04">
        <w:trPr>
          <w:trHeight w:val="1012"/>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5.3 Comercio extraterritorial y precios de transferencia</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b w:val="0"/>
                <w:sz w:val="20"/>
                <w:szCs w:val="20"/>
                <w:lang w:val="es-CO"/>
              </w:rPr>
            </w:pPr>
          </w:p>
        </w:tc>
      </w:tr>
      <w:tr w:rsidR="00C95D04" w:rsidRPr="00C95D04" w:rsidTr="00C95D04">
        <w:trPr>
          <w:trHeight w:val="208"/>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5.4 Reglamentos aduaneros</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Resolución No. 223-2008, Código aduanero uniforme Centroamericano IV –CAUCA-</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Reglamento sobre el régimen de transito aduanero internacional terrestre.</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Acuerdo gubernativo número 447-2001, Reglamento para el funcionamiento de almacenes fiscales.</w:t>
            </w:r>
          </w:p>
        </w:tc>
      </w:tr>
      <w:tr w:rsidR="00C95D04" w:rsidRPr="00C95D04" w:rsidTr="00C95D04">
        <w:trPr>
          <w:trHeight w:val="324"/>
          <w:jc w:val="center"/>
        </w:trPr>
        <w:tc>
          <w:tcPr>
            <w:tcW w:w="1941" w:type="dxa"/>
            <w:tcBorders>
              <w:top w:val="single" w:sz="6" w:space="0" w:color="auto"/>
              <w:left w:val="single" w:sz="4" w:space="0" w:color="auto"/>
              <w:bottom w:val="single" w:sz="8"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s-GT"/>
              </w:rPr>
            </w:pPr>
            <w:r w:rsidRPr="00C95D04">
              <w:rPr>
                <w:rStyle w:val="FSCSubjectHeading"/>
                <w:rFonts w:cs="Arial"/>
                <w:sz w:val="20"/>
                <w:szCs w:val="20"/>
                <w:lang w:val="es-GT"/>
              </w:rPr>
              <w:t>5.5 CITES</w:t>
            </w:r>
          </w:p>
        </w:tc>
        <w:tc>
          <w:tcPr>
            <w:tcW w:w="7511" w:type="dxa"/>
            <w:tcBorders>
              <w:top w:val="single" w:sz="6" w:space="0" w:color="auto"/>
              <w:left w:val="single" w:sz="6" w:space="0" w:color="auto"/>
              <w:bottom w:val="single" w:sz="8"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 xml:space="preserve">Permisos CITES (Convención sobre el Comercio Internacional de Especies Amenazadas de Fauna y Flora Silvestres, también conocida como la Convención de Washington). </w:t>
            </w:r>
          </w:p>
        </w:tc>
      </w:tr>
      <w:tr w:rsidR="00C95D04" w:rsidRPr="00C95D04" w:rsidTr="00C95D04">
        <w:trPr>
          <w:trHeight w:val="324"/>
          <w:jc w:val="center"/>
        </w:trPr>
        <w:tc>
          <w:tcPr>
            <w:tcW w:w="9452" w:type="dxa"/>
            <w:gridSpan w:val="2"/>
            <w:tcBorders>
              <w:top w:val="single" w:sz="8" w:space="0" w:color="auto"/>
              <w:left w:val="single" w:sz="4" w:space="0" w:color="auto"/>
              <w:bottom w:val="single" w:sz="8"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6. Diligencia debida / debido cuidado</w:t>
            </w:r>
          </w:p>
        </w:tc>
      </w:tr>
      <w:tr w:rsidR="00C95D04" w:rsidRPr="00C95D04" w:rsidTr="00C95D04">
        <w:trPr>
          <w:trHeight w:val="324"/>
          <w:jc w:val="center"/>
        </w:trPr>
        <w:tc>
          <w:tcPr>
            <w:tcW w:w="1941" w:type="dxa"/>
            <w:tcBorders>
              <w:top w:val="single" w:sz="8" w:space="0" w:color="auto"/>
              <w:left w:val="single" w:sz="4" w:space="0" w:color="auto"/>
              <w:bottom w:val="single" w:sz="8"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6.1 Procedimientos de Diligencia debida / debido cuidado</w:t>
            </w:r>
          </w:p>
        </w:tc>
        <w:tc>
          <w:tcPr>
            <w:tcW w:w="7511" w:type="dxa"/>
            <w:tcBorders>
              <w:top w:val="single" w:sz="8" w:space="0" w:color="auto"/>
              <w:left w:val="single" w:sz="6" w:space="0" w:color="auto"/>
              <w:bottom w:val="single" w:sz="8"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b w:val="0"/>
                <w:sz w:val="20"/>
                <w:szCs w:val="20"/>
                <w:lang w:val="es-CO"/>
              </w:rPr>
            </w:pPr>
          </w:p>
          <w:p w:rsidR="00C95D04" w:rsidRPr="00C95D04" w:rsidRDefault="00C95D04" w:rsidP="00C95D04">
            <w:pPr>
              <w:rPr>
                <w:rFonts w:cs="Arial"/>
                <w:sz w:val="20"/>
                <w:szCs w:val="20"/>
                <w:lang w:val="es-CO"/>
              </w:rPr>
            </w:pPr>
            <w:r w:rsidRPr="00C95D04">
              <w:rPr>
                <w:rFonts w:cs="Arial"/>
                <w:sz w:val="20"/>
                <w:szCs w:val="20"/>
                <w:lang w:val="es-CO"/>
              </w:rPr>
              <w:t>Decreto No. 51-92 Código procesal penal</w:t>
            </w:r>
          </w:p>
        </w:tc>
      </w:tr>
      <w:tr w:rsidR="00C95D04" w:rsidRPr="00C95D04" w:rsidTr="00C95D04">
        <w:trPr>
          <w:trHeight w:val="324"/>
          <w:jc w:val="center"/>
        </w:trPr>
        <w:tc>
          <w:tcPr>
            <w:tcW w:w="9452" w:type="dxa"/>
            <w:gridSpan w:val="2"/>
            <w:tcBorders>
              <w:top w:val="single" w:sz="8" w:space="0" w:color="auto"/>
              <w:left w:val="single" w:sz="4" w:space="0" w:color="auto"/>
              <w:bottom w:val="single" w:sz="8"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7. Servicios del Ecosistema</w:t>
            </w:r>
          </w:p>
        </w:tc>
      </w:tr>
      <w:tr w:rsidR="00C95D04" w:rsidRPr="00C95D04" w:rsidTr="00C95D04">
        <w:trPr>
          <w:trHeight w:val="324"/>
          <w:jc w:val="center"/>
        </w:trPr>
        <w:tc>
          <w:tcPr>
            <w:tcW w:w="1941" w:type="dxa"/>
            <w:tcBorders>
              <w:top w:val="single" w:sz="8" w:space="0" w:color="auto"/>
              <w:left w:val="single" w:sz="4" w:space="0" w:color="auto"/>
              <w:bottom w:val="single" w:sz="4" w:space="0" w:color="auto"/>
              <w:right w:val="single" w:sz="6"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sz w:val="20"/>
                <w:szCs w:val="20"/>
                <w:lang w:val="en-GB"/>
              </w:rPr>
            </w:pPr>
          </w:p>
        </w:tc>
        <w:tc>
          <w:tcPr>
            <w:tcW w:w="7511" w:type="dxa"/>
            <w:tcBorders>
              <w:top w:val="single" w:sz="8" w:space="0" w:color="auto"/>
              <w:left w:val="single" w:sz="6" w:space="0" w:color="auto"/>
              <w:bottom w:val="single" w:sz="4" w:space="0" w:color="auto"/>
              <w:right w:val="single" w:sz="4" w:space="0" w:color="auto"/>
            </w:tcBorders>
            <w:shd w:val="clear" w:color="auto" w:fill="auto"/>
          </w:tcPr>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Style w:val="FSCSubjectHeading"/>
                <w:rFonts w:cs="Arial"/>
                <w:b w:val="0"/>
                <w:sz w:val="20"/>
                <w:szCs w:val="20"/>
                <w:lang w:val="es-CO"/>
              </w:rPr>
              <w:t>Política marco de gestión ambiental</w:t>
            </w:r>
          </w:p>
          <w:p w:rsidR="00C95D04" w:rsidRPr="00C95D04" w:rsidRDefault="00C95D04" w:rsidP="00C95D04">
            <w:pPr>
              <w:pStyle w:val="Prrafodelista"/>
              <w:spacing w:after="0" w:line="360" w:lineRule="auto"/>
              <w:ind w:left="0"/>
              <w:rPr>
                <w:rFonts w:cs="Arial"/>
                <w:sz w:val="20"/>
                <w:szCs w:val="20"/>
                <w:lang w:val="es-GT"/>
              </w:rPr>
            </w:pPr>
            <w:r w:rsidRPr="00C95D04">
              <w:rPr>
                <w:rStyle w:val="FSCSubjectHeading"/>
                <w:rFonts w:cs="Arial"/>
                <w:b w:val="0"/>
                <w:sz w:val="20"/>
                <w:szCs w:val="20"/>
                <w:lang w:val="es-CO"/>
              </w:rPr>
              <w:t>Ley marco de Cambio Climático</w:t>
            </w:r>
            <w:r w:rsidRPr="00C95D04">
              <w:rPr>
                <w:rFonts w:cs="Arial"/>
                <w:sz w:val="20"/>
                <w:szCs w:val="20"/>
                <w:lang w:val="es-GT"/>
              </w:rPr>
              <w:t xml:space="preserve"> </w:t>
            </w:r>
          </w:p>
          <w:p w:rsidR="00C95D04" w:rsidRPr="00C95D04" w:rsidRDefault="00C95D04" w:rsidP="00C95D04">
            <w:pPr>
              <w:pStyle w:val="Prrafodelista"/>
              <w:spacing w:after="0" w:line="360" w:lineRule="auto"/>
              <w:ind w:left="0"/>
              <w:rPr>
                <w:rFonts w:cs="Arial"/>
                <w:sz w:val="20"/>
                <w:szCs w:val="20"/>
                <w:lang w:val="es-GT"/>
              </w:rPr>
            </w:pPr>
            <w:r w:rsidRPr="00C95D04">
              <w:rPr>
                <w:rFonts w:cs="Arial"/>
                <w:sz w:val="20"/>
                <w:szCs w:val="20"/>
                <w:lang w:val="es-GT"/>
              </w:rPr>
              <w:t xml:space="preserve">Convenio regional para el manejo y conservación de los ecosistemas naturales forestales y el desarrollo de plantaciones forestales. </w:t>
            </w:r>
          </w:p>
          <w:p w:rsidR="00C95D04" w:rsidRPr="00C95D04" w:rsidRDefault="00C95D04" w:rsidP="00C95D04">
            <w:pPr>
              <w:pStyle w:val="Prrafodelista"/>
              <w:spacing w:after="0" w:line="360" w:lineRule="auto"/>
              <w:ind w:left="0"/>
              <w:rPr>
                <w:rFonts w:cs="Arial"/>
                <w:sz w:val="20"/>
                <w:szCs w:val="20"/>
                <w:lang w:val="es-GT"/>
              </w:rPr>
            </w:pPr>
            <w:r w:rsidRPr="00C95D04">
              <w:rPr>
                <w:rFonts w:cs="Arial"/>
                <w:sz w:val="20"/>
                <w:szCs w:val="20"/>
                <w:lang w:val="es-GT"/>
              </w:rPr>
              <w:t xml:space="preserve">Convenio regional sobre cambios climaticos (firmado por Guatemala, El Salvador, Honduras, Nicaragua, Costa Rica y Panamá). </w:t>
            </w:r>
          </w:p>
          <w:p w:rsidR="00C95D04" w:rsidRPr="00C95D04" w:rsidRDefault="00C95D04" w:rsidP="00C95D04">
            <w:pPr>
              <w:pStyle w:val="Prrafodelista"/>
              <w:spacing w:after="0" w:line="360" w:lineRule="auto"/>
              <w:ind w:left="0"/>
              <w:rPr>
                <w:rStyle w:val="FSCSubjectHeading"/>
                <w:rFonts w:cs="Arial"/>
                <w:b w:val="0"/>
                <w:sz w:val="20"/>
                <w:szCs w:val="20"/>
                <w:lang w:val="es-CO"/>
              </w:rPr>
            </w:pPr>
            <w:r w:rsidRPr="00C95D04">
              <w:rPr>
                <w:rFonts w:cs="Arial"/>
                <w:sz w:val="20"/>
                <w:szCs w:val="20"/>
                <w:lang w:val="es-GT"/>
              </w:rPr>
              <w:t>Convenio sobre diversidad biologica (onu).</w:t>
            </w:r>
          </w:p>
        </w:tc>
      </w:tr>
    </w:tbl>
    <w:p w:rsidR="00C95D04" w:rsidRPr="00456F0F" w:rsidRDefault="00C95D04" w:rsidP="00C95D04">
      <w:pPr>
        <w:spacing w:after="0" w:line="240" w:lineRule="auto"/>
        <w:rPr>
          <w:rStyle w:val="FSCSubjectHeading"/>
          <w:sz w:val="20"/>
          <w:lang w:val="es-CO"/>
        </w:rPr>
      </w:pPr>
    </w:p>
    <w:p w:rsidR="005C4680" w:rsidRPr="00C95D04" w:rsidRDefault="005C4680" w:rsidP="005C4680">
      <w:pPr>
        <w:autoSpaceDE w:val="0"/>
        <w:autoSpaceDN w:val="0"/>
        <w:spacing w:line="288" w:lineRule="auto"/>
        <w:rPr>
          <w:rFonts w:cs="Arial"/>
          <w:sz w:val="20"/>
          <w:szCs w:val="20"/>
          <w:lang w:val="es-CO"/>
        </w:rPr>
      </w:pPr>
    </w:p>
    <w:p w:rsidR="00D435E7" w:rsidRDefault="00D435E7" w:rsidP="005C4680">
      <w:pPr>
        <w:autoSpaceDE w:val="0"/>
        <w:autoSpaceDN w:val="0"/>
        <w:spacing w:line="288" w:lineRule="auto"/>
        <w:rPr>
          <w:rFonts w:cs="Arial"/>
          <w:sz w:val="20"/>
          <w:szCs w:val="20"/>
          <w:lang w:val="es-ES"/>
        </w:rPr>
      </w:pPr>
    </w:p>
    <w:p w:rsidR="00D435E7" w:rsidRDefault="00D435E7" w:rsidP="005C4680">
      <w:pPr>
        <w:autoSpaceDE w:val="0"/>
        <w:autoSpaceDN w:val="0"/>
        <w:spacing w:line="288" w:lineRule="auto"/>
        <w:rPr>
          <w:rFonts w:cs="Arial"/>
          <w:sz w:val="20"/>
          <w:szCs w:val="20"/>
          <w:lang w:val="es-ES"/>
        </w:rPr>
      </w:pPr>
    </w:p>
    <w:p w:rsidR="00D435E7" w:rsidRDefault="00D435E7" w:rsidP="005C4680">
      <w:pPr>
        <w:autoSpaceDE w:val="0"/>
        <w:autoSpaceDN w:val="0"/>
        <w:spacing w:line="288" w:lineRule="auto"/>
        <w:rPr>
          <w:rFonts w:cs="Arial"/>
          <w:sz w:val="20"/>
          <w:szCs w:val="20"/>
          <w:lang w:val="es-ES"/>
        </w:rPr>
      </w:pPr>
    </w:p>
    <w:p w:rsidR="00D435E7" w:rsidRDefault="00D435E7" w:rsidP="005C4680">
      <w:pPr>
        <w:autoSpaceDE w:val="0"/>
        <w:autoSpaceDN w:val="0"/>
        <w:spacing w:line="288" w:lineRule="auto"/>
        <w:rPr>
          <w:rFonts w:cs="Arial"/>
          <w:sz w:val="20"/>
          <w:szCs w:val="20"/>
          <w:lang w:val="es-ES"/>
        </w:rPr>
      </w:pPr>
    </w:p>
    <w:p w:rsidR="00D435E7" w:rsidRDefault="00D435E7" w:rsidP="005C4680">
      <w:pPr>
        <w:autoSpaceDE w:val="0"/>
        <w:autoSpaceDN w:val="0"/>
        <w:spacing w:line="288" w:lineRule="auto"/>
        <w:rPr>
          <w:rFonts w:cs="Arial"/>
          <w:sz w:val="20"/>
          <w:szCs w:val="20"/>
          <w:lang w:val="es-ES"/>
        </w:rPr>
      </w:pPr>
    </w:p>
    <w:p w:rsidR="00D435E7" w:rsidRDefault="00D435E7" w:rsidP="005C4680">
      <w:pPr>
        <w:autoSpaceDE w:val="0"/>
        <w:autoSpaceDN w:val="0"/>
        <w:spacing w:line="288" w:lineRule="auto"/>
        <w:rPr>
          <w:rFonts w:cs="Arial"/>
          <w:sz w:val="20"/>
          <w:szCs w:val="20"/>
          <w:lang w:val="es-ES"/>
        </w:rPr>
      </w:pPr>
    </w:p>
    <w:p w:rsidR="00D435E7" w:rsidRDefault="00D435E7" w:rsidP="005C4680">
      <w:pPr>
        <w:autoSpaceDE w:val="0"/>
        <w:autoSpaceDN w:val="0"/>
        <w:spacing w:line="288" w:lineRule="auto"/>
        <w:rPr>
          <w:rFonts w:cs="Arial"/>
          <w:sz w:val="20"/>
          <w:szCs w:val="20"/>
          <w:lang w:val="es-ES"/>
        </w:rPr>
      </w:pPr>
    </w:p>
    <w:p w:rsidR="00D435E7" w:rsidRDefault="00D435E7" w:rsidP="005C4680">
      <w:pPr>
        <w:autoSpaceDE w:val="0"/>
        <w:autoSpaceDN w:val="0"/>
        <w:spacing w:line="288" w:lineRule="auto"/>
        <w:rPr>
          <w:rFonts w:cs="Arial"/>
          <w:sz w:val="20"/>
          <w:szCs w:val="20"/>
          <w:lang w:val="es-ES"/>
        </w:rPr>
      </w:pPr>
    </w:p>
    <w:p w:rsidR="00D435E7" w:rsidRPr="008F41A8" w:rsidRDefault="00D435E7" w:rsidP="005C4680">
      <w:pPr>
        <w:autoSpaceDE w:val="0"/>
        <w:autoSpaceDN w:val="0"/>
        <w:spacing w:line="288" w:lineRule="auto"/>
        <w:rPr>
          <w:rFonts w:cs="Arial"/>
          <w:sz w:val="20"/>
          <w:szCs w:val="20"/>
          <w:lang w:val="es-ES"/>
        </w:rPr>
      </w:pPr>
    </w:p>
    <w:p w:rsidR="005C4680" w:rsidRDefault="004120AF" w:rsidP="005C4680">
      <w:pPr>
        <w:rPr>
          <w:rFonts w:ascii="Times New Roman" w:hAnsi="Times New Roman"/>
          <w:b/>
          <w:sz w:val="24"/>
          <w:szCs w:val="24"/>
        </w:rPr>
      </w:pPr>
      <w:r>
        <w:rPr>
          <w:rFonts w:ascii="Times New Roman" w:hAnsi="Times New Roman"/>
          <w:b/>
          <w:sz w:val="24"/>
          <w:szCs w:val="24"/>
        </w:rPr>
        <w:t xml:space="preserve">A.2 </w:t>
      </w:r>
      <w:r w:rsidR="005C4680">
        <w:rPr>
          <w:rFonts w:ascii="Times New Roman" w:hAnsi="Times New Roman"/>
          <w:b/>
          <w:sz w:val="24"/>
          <w:szCs w:val="24"/>
        </w:rPr>
        <w:t>HONDURAS</w:t>
      </w:r>
    </w:p>
    <w:tbl>
      <w:tblPr>
        <w:tblW w:w="9473" w:type="dxa"/>
        <w:tblInd w:w="47" w:type="dxa"/>
        <w:tblLayout w:type="fixed"/>
        <w:tblCellMar>
          <w:left w:w="70" w:type="dxa"/>
          <w:right w:w="70" w:type="dxa"/>
        </w:tblCellMar>
        <w:tblLook w:val="04A0" w:firstRow="1" w:lastRow="0" w:firstColumn="1" w:lastColumn="0" w:noHBand="0" w:noVBand="1"/>
      </w:tblPr>
      <w:tblGrid>
        <w:gridCol w:w="3083"/>
        <w:gridCol w:w="180"/>
        <w:gridCol w:w="6210"/>
      </w:tblGrid>
      <w:tr w:rsidR="0082244C" w:rsidRPr="00141BE3" w:rsidTr="00025EFD">
        <w:trPr>
          <w:trHeight w:val="510"/>
        </w:trPr>
        <w:tc>
          <w:tcPr>
            <w:tcW w:w="3263" w:type="dxa"/>
            <w:gridSpan w:val="2"/>
            <w:tcBorders>
              <w:top w:val="double" w:sz="6" w:space="0" w:color="3F3F3F"/>
              <w:left w:val="double" w:sz="6" w:space="0" w:color="3F3F3F"/>
              <w:bottom w:val="double" w:sz="6" w:space="0" w:color="3F3F3F"/>
              <w:right w:val="double" w:sz="6" w:space="0" w:color="3F3F3F"/>
            </w:tcBorders>
            <w:shd w:val="clear" w:color="000000" w:fill="A5A5A5"/>
            <w:vAlign w:val="center"/>
            <w:hideMark/>
          </w:tcPr>
          <w:p w:rsidR="0082244C" w:rsidRPr="00141BE3" w:rsidRDefault="0082244C" w:rsidP="00025EFD">
            <w:pPr>
              <w:spacing w:after="0" w:line="240" w:lineRule="auto"/>
              <w:jc w:val="center"/>
              <w:rPr>
                <w:rFonts w:cs="Arial"/>
                <w:b/>
                <w:bCs/>
                <w:color w:val="FFFFFF"/>
                <w:sz w:val="20"/>
                <w:szCs w:val="20"/>
                <w:lang w:eastAsia="es-HN"/>
              </w:rPr>
            </w:pPr>
            <w:r w:rsidRPr="00141BE3">
              <w:rPr>
                <w:rFonts w:cs="Arial"/>
                <w:b/>
                <w:bCs/>
                <w:color w:val="FFFFFF"/>
                <w:sz w:val="20"/>
                <w:szCs w:val="20"/>
                <w:lang w:eastAsia="es-HN"/>
              </w:rPr>
              <w:t>1. Derechos legales* de aprovechamiento</w:t>
            </w:r>
          </w:p>
        </w:tc>
        <w:tc>
          <w:tcPr>
            <w:tcW w:w="6210" w:type="dxa"/>
            <w:tcBorders>
              <w:top w:val="nil"/>
              <w:left w:val="nil"/>
              <w:bottom w:val="nil"/>
              <w:right w:val="nil"/>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r>
      <w:tr w:rsidR="0082244C" w:rsidRPr="00141BE3" w:rsidTr="00025EFD">
        <w:trPr>
          <w:trHeight w:val="2388"/>
        </w:trPr>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1.1 Derechos de tenencia* y manejo de la tierra</w:t>
            </w:r>
          </w:p>
        </w:tc>
        <w:tc>
          <w:tcPr>
            <w:tcW w:w="180" w:type="dxa"/>
            <w:tcBorders>
              <w:top w:val="single" w:sz="4" w:space="0" w:color="auto"/>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Decreto No. 131 del 11 de enero de 1982. Constitución de la República de Honduras y sus reformas; Decreto 170 ley de reforma Agraria; decreto 82-2004 Ley de propiedad; Decreto 31-92 ley para la modernizacion y desarrollo del sector agricola;  Decreto 180-2003 Ley de ordenamiento territorial;  Decreto 98-2007 Ley forestal APVS; Decreto 1118-92 Declaracion de areas protegidas;  174-2013 Reforma Ley de cooperativas de Honduras; Decreto No. 193-85 Ley del sector social de la economia  y su reglamento; Reglamento General de la Ley Forestal, Áreas Protegidas y Vida Silvestre. Acuerdo Ejecutivo 031-2010</w:t>
            </w:r>
            <w:r w:rsidRPr="0082244C">
              <w:rPr>
                <w:rFonts w:cs="Arial"/>
                <w:sz w:val="20"/>
                <w:szCs w:val="20"/>
                <w:lang w:eastAsia="es-HN"/>
              </w:rPr>
              <w:br/>
              <w:t xml:space="preserve">    </w:t>
            </w:r>
          </w:p>
        </w:tc>
      </w:tr>
      <w:tr w:rsidR="0082244C" w:rsidRPr="00141BE3" w:rsidTr="00025EFD">
        <w:trPr>
          <w:trHeight w:val="13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1.2 Licencias de concesión</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 xml:space="preserve">Decreto No. 98-2007 Ley Forestal, Areas Protegidas y Vida Silvestre; Decreto 104-03 Ley general del ambiente y su reglamento (109-93); Decreto 134-90 ley de municipalidades; Decreto 180-2003 Ley de ordenamiento territorial.            </w:t>
            </w:r>
          </w:p>
        </w:tc>
      </w:tr>
      <w:tr w:rsidR="0082244C" w:rsidRPr="00141BE3" w:rsidTr="00025EFD">
        <w:trPr>
          <w:trHeight w:val="1584"/>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1.3 Plan de manejo y aprovechamiento</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Decreto No. 98-2007 Ley Forestal, Areas Protegidas y Vida Silvestre; Decreto 134-90 ley de municipalidades; Acuerdo 020-2012 areas menores a 100 hectareas;  Acuerdo  010-2015 normativa de planes de manejo (PESA); Acuerdo ICF 31A-2013 Guía para la Elaboración de P.M.F en Bosques Coníferas.</w:t>
            </w:r>
          </w:p>
        </w:tc>
      </w:tr>
      <w:tr w:rsidR="0082244C" w:rsidRPr="00141BE3" w:rsidTr="00025EFD">
        <w:trPr>
          <w:trHeight w:val="1848"/>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1.4 Permisos de aprovechamiento</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Decreto No. 98-2007 Ley Forestal, Areas Protegidas y Vida Silvestre; Decreto 134-90 ley de municipalidades; Reglamento General de la Ley Forestal, Áreas Protegidas y Vida Silvestre. Acuerdo Ejecutivo 031-2010.</w:t>
            </w:r>
          </w:p>
        </w:tc>
      </w:tr>
      <w:tr w:rsidR="0082244C" w:rsidRPr="00141BE3" w:rsidTr="00025EFD">
        <w:trPr>
          <w:trHeight w:val="276"/>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 </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nil"/>
              <w:right w:val="nil"/>
            </w:tcBorders>
            <w:shd w:val="clear" w:color="auto" w:fill="auto"/>
            <w:vAlign w:val="center"/>
            <w:hideMark/>
          </w:tcPr>
          <w:p w:rsidR="0082244C" w:rsidRPr="0082244C" w:rsidRDefault="0082244C" w:rsidP="00025EFD">
            <w:pPr>
              <w:spacing w:after="0" w:line="240" w:lineRule="auto"/>
              <w:rPr>
                <w:rFonts w:cs="Arial"/>
                <w:sz w:val="20"/>
                <w:szCs w:val="20"/>
                <w:lang w:eastAsia="es-HN"/>
              </w:rPr>
            </w:pPr>
          </w:p>
        </w:tc>
      </w:tr>
      <w:tr w:rsidR="0082244C" w:rsidRPr="00141BE3" w:rsidTr="00025EFD">
        <w:trPr>
          <w:trHeight w:val="288"/>
        </w:trPr>
        <w:tc>
          <w:tcPr>
            <w:tcW w:w="3263" w:type="dxa"/>
            <w:gridSpan w:val="2"/>
            <w:tcBorders>
              <w:top w:val="double" w:sz="6" w:space="0" w:color="3F3F3F"/>
              <w:left w:val="double" w:sz="6" w:space="0" w:color="3F3F3F"/>
              <w:bottom w:val="double" w:sz="6" w:space="0" w:color="3F3F3F"/>
              <w:right w:val="double" w:sz="6" w:space="0" w:color="3F3F3F"/>
            </w:tcBorders>
            <w:shd w:val="clear" w:color="000000" w:fill="A5A5A5"/>
            <w:vAlign w:val="center"/>
            <w:hideMark/>
          </w:tcPr>
          <w:p w:rsidR="0082244C" w:rsidRPr="00141BE3" w:rsidRDefault="0082244C" w:rsidP="00025EFD">
            <w:pPr>
              <w:spacing w:after="0" w:line="240" w:lineRule="auto"/>
              <w:jc w:val="center"/>
              <w:rPr>
                <w:rFonts w:cs="Arial"/>
                <w:b/>
                <w:bCs/>
                <w:color w:val="FFFFFF"/>
                <w:sz w:val="20"/>
                <w:szCs w:val="20"/>
                <w:lang w:eastAsia="es-HN"/>
              </w:rPr>
            </w:pPr>
          </w:p>
        </w:tc>
        <w:tc>
          <w:tcPr>
            <w:tcW w:w="6210" w:type="dxa"/>
            <w:tcBorders>
              <w:top w:val="nil"/>
              <w:left w:val="nil"/>
              <w:bottom w:val="nil"/>
              <w:right w:val="nil"/>
            </w:tcBorders>
            <w:shd w:val="clear" w:color="auto" w:fill="auto"/>
            <w:vAlign w:val="center"/>
            <w:hideMark/>
          </w:tcPr>
          <w:p w:rsidR="0082244C" w:rsidRPr="0082244C" w:rsidRDefault="0082244C" w:rsidP="00025EFD">
            <w:pPr>
              <w:spacing w:after="0" w:line="240" w:lineRule="auto"/>
              <w:rPr>
                <w:rFonts w:cs="Arial"/>
                <w:sz w:val="20"/>
                <w:szCs w:val="20"/>
                <w:lang w:eastAsia="es-HN"/>
              </w:rPr>
            </w:pPr>
          </w:p>
        </w:tc>
      </w:tr>
      <w:tr w:rsidR="0082244C" w:rsidRPr="00141BE3" w:rsidTr="00025EFD">
        <w:trPr>
          <w:trHeight w:val="1860"/>
        </w:trPr>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2.1 Pago de regalías y cuotas en concepto del aprovechamiento</w:t>
            </w:r>
          </w:p>
        </w:tc>
        <w:tc>
          <w:tcPr>
            <w:tcW w:w="180" w:type="dxa"/>
            <w:tcBorders>
              <w:top w:val="single" w:sz="4" w:space="0" w:color="auto"/>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Acuerdo 041-A-2013 del ICF Sobre precios de tronconaje impuestos; Plan de arbitrios de la municipalidad; Reglamento General de la Ley Forestal, Áreas Protegidas y Vida Silvestre. Acuerdo Ejecutivo 031-2010</w:t>
            </w:r>
          </w:p>
        </w:tc>
      </w:tr>
      <w:tr w:rsidR="0082244C" w:rsidRPr="00141BE3" w:rsidTr="00025EFD">
        <w:trPr>
          <w:trHeight w:val="1056"/>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2.2 Impuestos al valor agregado y demás impuestos sobre las ventas</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Decreto ley 24. ley de impuesto de ventas;  ley de municipalidades; Ley del ambiente; Ley forestal;  Plan de arbitrios de la municipalidad.</w:t>
            </w:r>
          </w:p>
        </w:tc>
      </w:tr>
      <w:tr w:rsidR="0082244C" w:rsidRPr="00141BE3" w:rsidTr="00025EFD">
        <w:trPr>
          <w:trHeight w:val="1584"/>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2.3 Impuestos sobre la renta y las utilidades</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Decreto 25 ley de impuesto sobre la renta y sus reformas. Febrero 2012; Ley de cooperativas; Resoluciones vigentes      sobre la Estrategia Nacional de Foresteria Comunitaria para bosques de pino o latifoliado; Decreto Ejecutivo PCM-084-2015 Creacion del Servicio de Administracion de Rentas.</w:t>
            </w:r>
          </w:p>
        </w:tc>
      </w:tr>
      <w:tr w:rsidR="0082244C" w:rsidRPr="00141BE3" w:rsidTr="00025EFD">
        <w:trPr>
          <w:trHeight w:val="276"/>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 </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nil"/>
              <w:right w:val="nil"/>
            </w:tcBorders>
            <w:shd w:val="clear" w:color="auto" w:fill="auto"/>
            <w:vAlign w:val="center"/>
            <w:hideMark/>
          </w:tcPr>
          <w:p w:rsidR="0082244C" w:rsidRPr="0082244C" w:rsidRDefault="0082244C" w:rsidP="00025EFD">
            <w:pPr>
              <w:spacing w:after="0" w:line="240" w:lineRule="auto"/>
              <w:rPr>
                <w:rFonts w:cs="Arial"/>
                <w:sz w:val="20"/>
                <w:szCs w:val="20"/>
                <w:lang w:eastAsia="es-HN"/>
              </w:rPr>
            </w:pPr>
          </w:p>
        </w:tc>
      </w:tr>
      <w:tr w:rsidR="0082244C" w:rsidRPr="00141BE3" w:rsidTr="00025EFD">
        <w:trPr>
          <w:trHeight w:val="510"/>
        </w:trPr>
        <w:tc>
          <w:tcPr>
            <w:tcW w:w="3263" w:type="dxa"/>
            <w:gridSpan w:val="2"/>
            <w:tcBorders>
              <w:top w:val="double" w:sz="6" w:space="0" w:color="3F3F3F"/>
              <w:left w:val="double" w:sz="6" w:space="0" w:color="3F3F3F"/>
              <w:bottom w:val="double" w:sz="6" w:space="0" w:color="3F3F3F"/>
              <w:right w:val="double" w:sz="6" w:space="0" w:color="3F3F3F"/>
            </w:tcBorders>
            <w:shd w:val="clear" w:color="000000" w:fill="A5A5A5"/>
            <w:vAlign w:val="center"/>
            <w:hideMark/>
          </w:tcPr>
          <w:p w:rsidR="0082244C" w:rsidRPr="00141BE3" w:rsidRDefault="0082244C" w:rsidP="00025EFD">
            <w:pPr>
              <w:spacing w:after="0" w:line="240" w:lineRule="auto"/>
              <w:jc w:val="center"/>
              <w:rPr>
                <w:rFonts w:cs="Arial"/>
                <w:b/>
                <w:bCs/>
                <w:color w:val="FFFFFF"/>
                <w:sz w:val="20"/>
                <w:szCs w:val="20"/>
                <w:lang w:eastAsia="es-HN"/>
              </w:rPr>
            </w:pPr>
          </w:p>
        </w:tc>
        <w:tc>
          <w:tcPr>
            <w:tcW w:w="6210" w:type="dxa"/>
            <w:tcBorders>
              <w:top w:val="nil"/>
              <w:left w:val="nil"/>
              <w:bottom w:val="nil"/>
              <w:right w:val="nil"/>
            </w:tcBorders>
            <w:shd w:val="clear" w:color="auto" w:fill="auto"/>
            <w:vAlign w:val="center"/>
            <w:hideMark/>
          </w:tcPr>
          <w:p w:rsidR="0082244C" w:rsidRPr="0082244C" w:rsidRDefault="0082244C" w:rsidP="00025EFD">
            <w:pPr>
              <w:spacing w:after="0" w:line="240" w:lineRule="auto"/>
              <w:rPr>
                <w:rFonts w:cs="Arial"/>
                <w:sz w:val="20"/>
                <w:szCs w:val="20"/>
                <w:lang w:eastAsia="es-HN"/>
              </w:rPr>
            </w:pPr>
          </w:p>
        </w:tc>
      </w:tr>
      <w:tr w:rsidR="0082244C" w:rsidRPr="00141BE3" w:rsidTr="00025EFD">
        <w:trPr>
          <w:trHeight w:val="3225"/>
        </w:trPr>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3.1 Reglamentos sobre el aprovechamiento de madera</w:t>
            </w:r>
          </w:p>
        </w:tc>
        <w:tc>
          <w:tcPr>
            <w:tcW w:w="180" w:type="dxa"/>
            <w:tcBorders>
              <w:top w:val="single" w:sz="4" w:space="0" w:color="auto"/>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Decret 98-Ley forestal APVS y su reglamento; Normativa para elaboracion de Planes de Manejo; Manual lineamientos y normas para un mejor manejo forestal (ICF 2011); Acuerdo  010-2015 normativa de planes de manejo (PESA); Acuerdo ICF 31A-2013 Guía para la Elaboración de P.M.F en Bosques Coníferas; Acuerdo 20-2012 Manual de normas simplificadas para elaborar planes de manejo en areas menores de 100 ha; Guia de Silvicultura bosque de pino (ICF 2013)</w:t>
            </w:r>
          </w:p>
        </w:tc>
      </w:tr>
      <w:tr w:rsidR="0082244C" w:rsidRPr="00141BE3" w:rsidTr="00025EFD">
        <w:trPr>
          <w:trHeight w:val="3312"/>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3.2 Sitios y especies protegidas</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single" w:sz="4" w:space="0" w:color="auto"/>
              <w:right w:val="single" w:sz="4" w:space="0" w:color="auto"/>
            </w:tcBorders>
            <w:shd w:val="clear" w:color="auto" w:fill="auto"/>
            <w:vAlign w:val="bottom"/>
            <w:hideMark/>
          </w:tcPr>
          <w:p w:rsidR="0082244C" w:rsidRPr="0082244C" w:rsidRDefault="0082244C" w:rsidP="00025EFD">
            <w:pPr>
              <w:spacing w:after="0" w:line="240" w:lineRule="auto"/>
              <w:rPr>
                <w:rFonts w:cs="Arial"/>
                <w:lang w:eastAsia="es-HN"/>
              </w:rPr>
            </w:pPr>
            <w:r w:rsidRPr="0082244C">
              <w:rPr>
                <w:rFonts w:cs="Arial"/>
                <w:lang w:eastAsia="es-HN"/>
              </w:rPr>
              <w:t>Decreto 98-2007 Ley forestal APVS; Decreto 1118-92 Declaracion de areas protegidas;  Acuerdo 31-2010; Reglamento General de la Ley Forestal, Áreas Protegidas y Vida Silvestre; Decreto No. 87-87. Ley de Bosques Nublados; Acuerdo ejecutivo 004-98. Uso del fuego;</w:t>
            </w:r>
            <w:r w:rsidRPr="0082244C">
              <w:rPr>
                <w:rFonts w:ascii="Times New Roman" w:hAnsi="Times New Roman"/>
                <w:sz w:val="14"/>
                <w:szCs w:val="14"/>
                <w:lang w:eastAsia="es-HN"/>
              </w:rPr>
              <w:t xml:space="preserve">   </w:t>
            </w:r>
            <w:r w:rsidRPr="0082244C">
              <w:rPr>
                <w:rFonts w:cs="Arial"/>
                <w:lang w:eastAsia="es-HN"/>
              </w:rPr>
              <w:t>Convención sobre el Comercio Internacional de Especies Amenazadas de Fauna y Flora Silvestres (CITES). Suscrito el 3 de marzo de 1973 y Solicitó ingreso el 15 de marzo de 1985;  2. Convención Relativa a los Humedales de Importancia Internacional, Especialmente como Hábitat de Aves Acuáticas (“Convención de Ramsar”). Suscrito el 2 de febrero de 1971. Hon-duras se adhirió el 23 de junio de 1993;  3. Convenio para la Conservación de la Biodiversidad y Protección de Áreas Silvestres   Prioritarias en América Central; Convenio de las Naciones Unidas sobre la Diversidad Biológica.</w:t>
            </w:r>
          </w:p>
        </w:tc>
      </w:tr>
      <w:tr w:rsidR="0082244C" w:rsidRPr="00141BE3" w:rsidTr="00025EFD">
        <w:trPr>
          <w:trHeight w:val="3432"/>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3.3 Requisitos ambientales</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 xml:space="preserve">Ley Marco de Agua Potable y Saneamiento Decreto 118-2003; Decreto 181-2009 Ley General  de agua;   Acuerdo 28-2014 Guia Metodológica para la elaboración de P.M. De Cuencas/Microcuencas; 13. Decreto 292-98. Ley general de de minería; 17. Acuerdo ejecutivo 004-98. Uso del fuego; Decreto 180-2003. Ley de ordenamiento territorial; Decreto No. 87-87. Ley de Bosques Nublados; </w:t>
            </w:r>
          </w:p>
        </w:tc>
      </w:tr>
      <w:tr w:rsidR="0082244C" w:rsidRPr="00141BE3" w:rsidTr="00025EFD">
        <w:trPr>
          <w:trHeight w:val="2376"/>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3.4 Health and safety</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Decreto 189 codigo de trabajo y sus reformas;  Decreto 65-91 Codigo de salud y su reglamento  (de acuerdo a EIR)</w:t>
            </w:r>
          </w:p>
        </w:tc>
      </w:tr>
      <w:tr w:rsidR="0082244C" w:rsidRPr="00141BE3" w:rsidTr="00025EFD">
        <w:trPr>
          <w:trHeight w:val="273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3.5 Empleo legal*</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nil"/>
              <w:right w:val="nil"/>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 xml:space="preserve">Decreto 189 Codigo de trabajo y sus reformas;   Decreto 354-2013 Ley de empleo por hora; Acuerdo ejecutivo STSS 211-01 Reglamento sobre el trabajo infantil en Honduras; Convencion internacional del trabajo 87 relativo a la libertad sindical; </w:t>
            </w:r>
          </w:p>
        </w:tc>
      </w:tr>
      <w:tr w:rsidR="0082244C" w:rsidRPr="00141BE3" w:rsidTr="00025EFD">
        <w:trPr>
          <w:trHeight w:val="276"/>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 </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nil"/>
              <w:right w:val="nil"/>
            </w:tcBorders>
            <w:shd w:val="clear" w:color="auto" w:fill="auto"/>
            <w:vAlign w:val="center"/>
            <w:hideMark/>
          </w:tcPr>
          <w:p w:rsidR="0082244C" w:rsidRPr="0082244C" w:rsidRDefault="0082244C" w:rsidP="00025EFD">
            <w:pPr>
              <w:spacing w:after="0" w:line="240" w:lineRule="auto"/>
              <w:rPr>
                <w:rFonts w:cs="Arial"/>
                <w:sz w:val="20"/>
                <w:szCs w:val="20"/>
                <w:lang w:eastAsia="es-HN"/>
              </w:rPr>
            </w:pPr>
          </w:p>
        </w:tc>
      </w:tr>
      <w:tr w:rsidR="0082244C" w:rsidRPr="00141BE3" w:rsidTr="00025EFD">
        <w:trPr>
          <w:trHeight w:val="510"/>
        </w:trPr>
        <w:tc>
          <w:tcPr>
            <w:tcW w:w="3263" w:type="dxa"/>
            <w:gridSpan w:val="2"/>
            <w:tcBorders>
              <w:top w:val="double" w:sz="6" w:space="0" w:color="3F3F3F"/>
              <w:left w:val="double" w:sz="6" w:space="0" w:color="3F3F3F"/>
              <w:bottom w:val="double" w:sz="6" w:space="0" w:color="3F3F3F"/>
              <w:right w:val="double" w:sz="6" w:space="0" w:color="3F3F3F"/>
            </w:tcBorders>
            <w:shd w:val="clear" w:color="000000" w:fill="A5A5A5"/>
            <w:vAlign w:val="center"/>
            <w:hideMark/>
          </w:tcPr>
          <w:p w:rsidR="0082244C" w:rsidRPr="00141BE3" w:rsidRDefault="0082244C" w:rsidP="00025EFD">
            <w:pPr>
              <w:spacing w:after="0" w:line="240" w:lineRule="auto"/>
              <w:jc w:val="center"/>
              <w:rPr>
                <w:rFonts w:cs="Arial"/>
                <w:b/>
                <w:bCs/>
                <w:color w:val="FFFFFF"/>
                <w:sz w:val="20"/>
                <w:szCs w:val="20"/>
                <w:lang w:eastAsia="es-HN"/>
              </w:rPr>
            </w:pPr>
          </w:p>
        </w:tc>
        <w:tc>
          <w:tcPr>
            <w:tcW w:w="6210" w:type="dxa"/>
            <w:tcBorders>
              <w:top w:val="nil"/>
              <w:left w:val="nil"/>
              <w:bottom w:val="nil"/>
              <w:right w:val="nil"/>
            </w:tcBorders>
            <w:shd w:val="clear" w:color="auto" w:fill="auto"/>
            <w:vAlign w:val="center"/>
            <w:hideMark/>
          </w:tcPr>
          <w:p w:rsidR="0082244C" w:rsidRPr="0082244C" w:rsidRDefault="0082244C" w:rsidP="00025EFD">
            <w:pPr>
              <w:spacing w:after="0" w:line="240" w:lineRule="auto"/>
              <w:rPr>
                <w:rFonts w:cs="Arial"/>
                <w:sz w:val="20"/>
                <w:szCs w:val="20"/>
                <w:lang w:eastAsia="es-HN"/>
              </w:rPr>
            </w:pPr>
          </w:p>
        </w:tc>
      </w:tr>
      <w:tr w:rsidR="0082244C" w:rsidRPr="00141BE3" w:rsidTr="00025EFD">
        <w:trPr>
          <w:trHeight w:val="804"/>
        </w:trPr>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4.1 Derechos consuetudinarios*</w:t>
            </w:r>
          </w:p>
        </w:tc>
        <w:tc>
          <w:tcPr>
            <w:tcW w:w="180" w:type="dxa"/>
            <w:tcBorders>
              <w:top w:val="single" w:sz="4" w:space="0" w:color="auto"/>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nil"/>
              <w:right w:val="nil"/>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Convenio Internacional del Trabajo Número 169 Relativo a los pueblos indígenas y tribales en países independientes; Politica forestal nacional</w:t>
            </w:r>
          </w:p>
        </w:tc>
      </w:tr>
      <w:tr w:rsidR="0082244C" w:rsidRPr="00141BE3" w:rsidTr="00025EFD">
        <w:trPr>
          <w:trHeight w:val="1056"/>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4.2 Consentimiento Libre, Previo e Informado*</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Convenio OIT 169; Protocolo bio-cultural del pueblo indigena Miskitu CLPI</w:t>
            </w:r>
          </w:p>
        </w:tc>
      </w:tr>
      <w:tr w:rsidR="0082244C" w:rsidRPr="00141BE3" w:rsidTr="00025EFD">
        <w:trPr>
          <w:trHeight w:val="1320"/>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4.3 Derechos de los Pueblos Indígenas*</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Convenio Internacional del Trabajo Número 169 Relativo a los pueblos indígenas y tribales en países independientes; Convenio de las naciones unidas sobre  diversidad biologica (art 8(j))</w:t>
            </w:r>
          </w:p>
        </w:tc>
      </w:tr>
      <w:tr w:rsidR="0082244C" w:rsidRPr="00141BE3" w:rsidTr="00025EFD">
        <w:trPr>
          <w:trHeight w:val="276"/>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 </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single" w:sz="4" w:space="0" w:color="auto"/>
              <w:right w:val="nil"/>
            </w:tcBorders>
            <w:shd w:val="clear" w:color="auto" w:fill="auto"/>
            <w:vAlign w:val="center"/>
            <w:hideMark/>
          </w:tcPr>
          <w:p w:rsidR="0082244C" w:rsidRPr="0082244C" w:rsidRDefault="0082244C" w:rsidP="00025EFD">
            <w:pPr>
              <w:spacing w:after="0" w:line="240" w:lineRule="auto"/>
              <w:rPr>
                <w:rFonts w:cs="Arial"/>
                <w:sz w:val="20"/>
                <w:szCs w:val="20"/>
                <w:lang w:eastAsia="es-HN"/>
              </w:rPr>
            </w:pPr>
          </w:p>
        </w:tc>
      </w:tr>
      <w:tr w:rsidR="0082244C" w:rsidRPr="00141BE3" w:rsidTr="00025EFD">
        <w:trPr>
          <w:trHeight w:val="1005"/>
        </w:trPr>
        <w:tc>
          <w:tcPr>
            <w:tcW w:w="3263" w:type="dxa"/>
            <w:gridSpan w:val="2"/>
            <w:tcBorders>
              <w:top w:val="double" w:sz="6" w:space="0" w:color="3F3F3F"/>
              <w:left w:val="double" w:sz="6" w:space="0" w:color="3F3F3F"/>
              <w:bottom w:val="double" w:sz="6" w:space="0" w:color="3F3F3F"/>
              <w:right w:val="single" w:sz="4" w:space="0" w:color="auto"/>
            </w:tcBorders>
            <w:shd w:val="clear" w:color="000000" w:fill="A5A5A5"/>
            <w:hideMark/>
          </w:tcPr>
          <w:p w:rsidR="0082244C" w:rsidRPr="00141BE3" w:rsidRDefault="0082244C" w:rsidP="00025EFD">
            <w:pPr>
              <w:spacing w:after="0" w:line="240" w:lineRule="auto"/>
              <w:rPr>
                <w:rFonts w:cs="Arial"/>
                <w:b/>
                <w:bCs/>
                <w:color w:val="FFFFFF"/>
                <w:sz w:val="20"/>
                <w:szCs w:val="20"/>
                <w:lang w:eastAsia="es-HN"/>
              </w:rPr>
            </w:pPr>
          </w:p>
        </w:tc>
        <w:tc>
          <w:tcPr>
            <w:tcW w:w="62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p>
        </w:tc>
      </w:tr>
      <w:tr w:rsidR="0082244C" w:rsidRPr="00141BE3" w:rsidTr="00025EFD">
        <w:trPr>
          <w:trHeight w:val="1332"/>
        </w:trPr>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5.1 Clasificación de especies, cantidades, calidades</w:t>
            </w:r>
          </w:p>
        </w:tc>
        <w:tc>
          <w:tcPr>
            <w:tcW w:w="180" w:type="dxa"/>
            <w:tcBorders>
              <w:top w:val="single" w:sz="4" w:space="0" w:color="auto"/>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Decreto 98-2007 Ley forestal APVS;  Acuerdo 31-2010; Reglamento General de la Ley Forestal, Áreas Protegidas y Vida Silvestre; Convencion sobre el comercio internacional de especies amenazadas de fauna y flora silvestres (CITES).</w:t>
            </w:r>
          </w:p>
        </w:tc>
      </w:tr>
      <w:tr w:rsidR="0082244C" w:rsidRPr="00141BE3" w:rsidTr="00025EFD">
        <w:trPr>
          <w:trHeight w:val="1056"/>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5.2 Comercio y transporte</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Decreto 98-2007 Ley forestal APVS;  Acuerdo 31-2010; Reglamento General de la Ley Forestal, Áreas Protegidas y Vida Silvestre; Convencion sobre el comercio internacional de especies amenazadas de fauna y flora silvestres (CITES). Decreto Ejecutivo  PCM-084-2015 Creacion del Servicio de Administracion de Rentas (SAR).</w:t>
            </w:r>
          </w:p>
        </w:tc>
      </w:tr>
      <w:tr w:rsidR="0082244C" w:rsidRPr="00141BE3" w:rsidTr="00025EFD">
        <w:trPr>
          <w:trHeight w:val="3432"/>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5.3 Comercio extraterritorial y precios de transferencia</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 xml:space="preserve"> Decreto 232-2011 Ley de regulacion de precios de transferencia </w:t>
            </w:r>
          </w:p>
        </w:tc>
      </w:tr>
      <w:tr w:rsidR="0082244C" w:rsidRPr="00141BE3" w:rsidTr="00025EFD">
        <w:trPr>
          <w:trHeight w:val="792"/>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5.4 Reglamentos aduaneros</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Reglamento de aduanas de Honduras; Codigo aduanero uniforme Centroamericano CAUCA, 2003.</w:t>
            </w:r>
          </w:p>
        </w:tc>
      </w:tr>
      <w:tr w:rsidR="0082244C" w:rsidRPr="00141BE3" w:rsidTr="00025EFD">
        <w:trPr>
          <w:trHeight w:val="792"/>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5.5 CITES</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Permisos  CITES otorgados por ICF y la Secretaria de Agricultura y Ganaderia.</w:t>
            </w:r>
          </w:p>
        </w:tc>
      </w:tr>
      <w:tr w:rsidR="0082244C" w:rsidRPr="00141BE3" w:rsidTr="00025EFD">
        <w:trPr>
          <w:trHeight w:val="276"/>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 </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nil"/>
              <w:right w:val="nil"/>
            </w:tcBorders>
            <w:shd w:val="clear" w:color="auto" w:fill="auto"/>
            <w:vAlign w:val="center"/>
            <w:hideMark/>
          </w:tcPr>
          <w:p w:rsidR="0082244C" w:rsidRPr="0082244C" w:rsidRDefault="0082244C" w:rsidP="00025EFD">
            <w:pPr>
              <w:spacing w:after="0" w:line="240" w:lineRule="auto"/>
              <w:rPr>
                <w:rFonts w:cs="Arial"/>
                <w:sz w:val="20"/>
                <w:szCs w:val="20"/>
                <w:lang w:eastAsia="es-HN"/>
              </w:rPr>
            </w:pPr>
          </w:p>
        </w:tc>
      </w:tr>
      <w:tr w:rsidR="0082244C" w:rsidRPr="00141BE3" w:rsidTr="00025EFD">
        <w:trPr>
          <w:trHeight w:val="510"/>
        </w:trPr>
        <w:tc>
          <w:tcPr>
            <w:tcW w:w="3263" w:type="dxa"/>
            <w:gridSpan w:val="2"/>
            <w:tcBorders>
              <w:top w:val="double" w:sz="6" w:space="0" w:color="3F3F3F"/>
              <w:left w:val="double" w:sz="6" w:space="0" w:color="3F3F3F"/>
              <w:bottom w:val="double" w:sz="6" w:space="0" w:color="3F3F3F"/>
              <w:right w:val="double" w:sz="6" w:space="0" w:color="3F3F3F"/>
            </w:tcBorders>
            <w:shd w:val="clear" w:color="000000" w:fill="A5A5A5"/>
            <w:vAlign w:val="center"/>
            <w:hideMark/>
          </w:tcPr>
          <w:p w:rsidR="0082244C" w:rsidRPr="00141BE3" w:rsidRDefault="0082244C" w:rsidP="00025EFD">
            <w:pPr>
              <w:spacing w:after="0" w:line="240" w:lineRule="auto"/>
              <w:jc w:val="center"/>
              <w:rPr>
                <w:rFonts w:cs="Arial"/>
                <w:b/>
                <w:bCs/>
                <w:color w:val="FFFFFF"/>
                <w:sz w:val="20"/>
                <w:szCs w:val="20"/>
                <w:lang w:eastAsia="es-HN"/>
              </w:rPr>
            </w:pPr>
          </w:p>
        </w:tc>
        <w:tc>
          <w:tcPr>
            <w:tcW w:w="6210" w:type="dxa"/>
            <w:tcBorders>
              <w:top w:val="nil"/>
              <w:left w:val="nil"/>
              <w:bottom w:val="nil"/>
              <w:right w:val="nil"/>
            </w:tcBorders>
            <w:shd w:val="clear" w:color="auto" w:fill="auto"/>
            <w:vAlign w:val="center"/>
            <w:hideMark/>
          </w:tcPr>
          <w:p w:rsidR="0082244C" w:rsidRPr="0082244C" w:rsidRDefault="0082244C" w:rsidP="00025EFD">
            <w:pPr>
              <w:spacing w:after="0" w:line="240" w:lineRule="auto"/>
              <w:rPr>
                <w:rFonts w:cs="Arial"/>
                <w:sz w:val="20"/>
                <w:szCs w:val="20"/>
                <w:lang w:eastAsia="es-HN"/>
              </w:rPr>
            </w:pPr>
          </w:p>
        </w:tc>
      </w:tr>
      <w:tr w:rsidR="0082244C" w:rsidRPr="00141BE3" w:rsidTr="00025EFD">
        <w:trPr>
          <w:trHeight w:val="1185"/>
        </w:trPr>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6.1 Procedimientos de Diligencia debida / debido cuidado</w:t>
            </w:r>
          </w:p>
        </w:tc>
        <w:tc>
          <w:tcPr>
            <w:tcW w:w="180" w:type="dxa"/>
            <w:tcBorders>
              <w:top w:val="single" w:sz="4" w:space="0" w:color="auto"/>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Ley forestal APVS; Decreto 144-2014 Ley especial contra el lavado de activos</w:t>
            </w:r>
          </w:p>
        </w:tc>
      </w:tr>
      <w:tr w:rsidR="0082244C" w:rsidRPr="00141BE3" w:rsidTr="00025EFD">
        <w:trPr>
          <w:trHeight w:val="276"/>
        </w:trPr>
        <w:tc>
          <w:tcPr>
            <w:tcW w:w="3083" w:type="dxa"/>
            <w:tcBorders>
              <w:top w:val="nil"/>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 </w:t>
            </w:r>
          </w:p>
        </w:tc>
        <w:tc>
          <w:tcPr>
            <w:tcW w:w="180" w:type="dxa"/>
            <w:tcBorders>
              <w:top w:val="nil"/>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nil"/>
              <w:left w:val="nil"/>
              <w:bottom w:val="nil"/>
              <w:right w:val="nil"/>
            </w:tcBorders>
            <w:shd w:val="clear" w:color="auto" w:fill="auto"/>
            <w:vAlign w:val="center"/>
            <w:hideMark/>
          </w:tcPr>
          <w:p w:rsidR="0082244C" w:rsidRPr="0082244C" w:rsidRDefault="0082244C" w:rsidP="00025EFD">
            <w:pPr>
              <w:spacing w:after="0" w:line="240" w:lineRule="auto"/>
              <w:rPr>
                <w:rFonts w:cs="Arial"/>
                <w:sz w:val="20"/>
                <w:szCs w:val="20"/>
                <w:lang w:eastAsia="es-HN"/>
              </w:rPr>
            </w:pPr>
          </w:p>
        </w:tc>
      </w:tr>
      <w:tr w:rsidR="0082244C" w:rsidRPr="00141BE3" w:rsidTr="00025EFD">
        <w:trPr>
          <w:trHeight w:val="465"/>
        </w:trPr>
        <w:tc>
          <w:tcPr>
            <w:tcW w:w="3263" w:type="dxa"/>
            <w:gridSpan w:val="2"/>
            <w:tcBorders>
              <w:top w:val="double" w:sz="6" w:space="0" w:color="3F3F3F"/>
              <w:left w:val="double" w:sz="6" w:space="0" w:color="3F3F3F"/>
              <w:bottom w:val="double" w:sz="6" w:space="0" w:color="3F3F3F"/>
              <w:right w:val="double" w:sz="6" w:space="0" w:color="3F3F3F"/>
            </w:tcBorders>
            <w:shd w:val="clear" w:color="000000" w:fill="A5A5A5"/>
            <w:vAlign w:val="center"/>
            <w:hideMark/>
          </w:tcPr>
          <w:p w:rsidR="0082244C" w:rsidRPr="00141BE3" w:rsidRDefault="0082244C" w:rsidP="00025EFD">
            <w:pPr>
              <w:spacing w:after="0" w:line="240" w:lineRule="auto"/>
              <w:jc w:val="center"/>
              <w:rPr>
                <w:rFonts w:cs="Arial"/>
                <w:b/>
                <w:bCs/>
                <w:color w:val="FFFFFF"/>
                <w:sz w:val="20"/>
                <w:szCs w:val="20"/>
                <w:lang w:eastAsia="es-HN"/>
              </w:rPr>
            </w:pPr>
          </w:p>
        </w:tc>
        <w:tc>
          <w:tcPr>
            <w:tcW w:w="6210" w:type="dxa"/>
            <w:tcBorders>
              <w:top w:val="nil"/>
              <w:left w:val="nil"/>
              <w:bottom w:val="nil"/>
              <w:right w:val="nil"/>
            </w:tcBorders>
            <w:shd w:val="clear" w:color="auto" w:fill="auto"/>
            <w:vAlign w:val="center"/>
            <w:hideMark/>
          </w:tcPr>
          <w:p w:rsidR="0082244C" w:rsidRPr="0082244C" w:rsidRDefault="0082244C" w:rsidP="00025EFD">
            <w:pPr>
              <w:spacing w:after="0" w:line="240" w:lineRule="auto"/>
              <w:rPr>
                <w:rFonts w:cs="Arial"/>
                <w:sz w:val="20"/>
                <w:szCs w:val="20"/>
                <w:lang w:eastAsia="es-HN"/>
              </w:rPr>
            </w:pPr>
          </w:p>
        </w:tc>
      </w:tr>
      <w:tr w:rsidR="0082244C" w:rsidRPr="00141BE3" w:rsidTr="00025EFD">
        <w:trPr>
          <w:trHeight w:val="2652"/>
        </w:trPr>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r w:rsidRPr="00141BE3">
              <w:rPr>
                <w:rFonts w:cs="Arial"/>
                <w:color w:val="000000"/>
                <w:sz w:val="20"/>
                <w:szCs w:val="20"/>
                <w:lang w:eastAsia="es-HN"/>
              </w:rPr>
              <w:t>7.1 Servicios del Ecosistema</w:t>
            </w:r>
          </w:p>
        </w:tc>
        <w:tc>
          <w:tcPr>
            <w:tcW w:w="180" w:type="dxa"/>
            <w:tcBorders>
              <w:top w:val="single" w:sz="4" w:space="0" w:color="auto"/>
              <w:left w:val="nil"/>
              <w:bottom w:val="single" w:sz="4" w:space="0" w:color="auto"/>
              <w:right w:val="single" w:sz="4" w:space="0" w:color="auto"/>
            </w:tcBorders>
            <w:shd w:val="clear" w:color="auto" w:fill="auto"/>
            <w:vAlign w:val="center"/>
            <w:hideMark/>
          </w:tcPr>
          <w:p w:rsidR="0082244C" w:rsidRPr="00141BE3" w:rsidRDefault="0082244C" w:rsidP="00025EFD">
            <w:pPr>
              <w:spacing w:after="0" w:line="240" w:lineRule="auto"/>
              <w:rPr>
                <w:rFonts w:cs="Arial"/>
                <w:color w:val="000000"/>
                <w:sz w:val="20"/>
                <w:szCs w:val="20"/>
                <w:lang w:eastAsia="es-HN"/>
              </w:rPr>
            </w:pP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82244C" w:rsidRPr="0082244C" w:rsidRDefault="0082244C" w:rsidP="00025EFD">
            <w:pPr>
              <w:spacing w:after="0" w:line="240" w:lineRule="auto"/>
              <w:rPr>
                <w:rFonts w:cs="Arial"/>
                <w:sz w:val="20"/>
                <w:szCs w:val="20"/>
                <w:lang w:eastAsia="es-HN"/>
              </w:rPr>
            </w:pPr>
            <w:r w:rsidRPr="0082244C">
              <w:rPr>
                <w:rFonts w:cs="Arial"/>
                <w:sz w:val="20"/>
                <w:szCs w:val="20"/>
                <w:lang w:eastAsia="es-HN"/>
              </w:rPr>
              <w:t>Protocolo de Nagoya sobre acceso a los recursos geneticos y participacion justa y equitativa en los beneficios que se derivan de su utilizacion; Acuerdo ejecutivo 021-2015 "Reglamento especial para implementacion de mecanismos de compensacion por bienes y servicios ecosistemicos"; Convenio Regional para el Manejo y Conservación de los Ecosistemas Naturales, Forestales, y el Desarrollo de Plantaciones Forestales, por los Gobiernos de las Repúblicas de El Salvador, Honduras, Guatemala, Nicaragua, Costa Rica y Panamá;</w:t>
            </w:r>
          </w:p>
        </w:tc>
      </w:tr>
    </w:tbl>
    <w:p w:rsidR="0082244C" w:rsidRPr="00920682" w:rsidRDefault="0082244C" w:rsidP="0082244C"/>
    <w:p w:rsidR="005C4680" w:rsidRDefault="004120AF" w:rsidP="005C4680">
      <w:pPr>
        <w:rPr>
          <w:rFonts w:ascii="Times New Roman" w:hAnsi="Times New Roman"/>
          <w:b/>
          <w:sz w:val="24"/>
          <w:szCs w:val="24"/>
        </w:rPr>
      </w:pPr>
      <w:r>
        <w:rPr>
          <w:rFonts w:ascii="Times New Roman" w:hAnsi="Times New Roman"/>
          <w:b/>
          <w:sz w:val="24"/>
          <w:szCs w:val="24"/>
        </w:rPr>
        <w:t xml:space="preserve">A.3 </w:t>
      </w:r>
      <w:r w:rsidR="005C4680">
        <w:rPr>
          <w:rFonts w:ascii="Times New Roman" w:hAnsi="Times New Roman"/>
          <w:b/>
          <w:sz w:val="24"/>
          <w:szCs w:val="24"/>
        </w:rPr>
        <w:t>NICARAGUA</w:t>
      </w:r>
    </w:p>
    <w:tbl>
      <w:tblPr>
        <w:tblW w:w="9452" w:type="dxa"/>
        <w:jc w:val="center"/>
        <w:tblBorders>
          <w:top w:val="nil"/>
          <w:left w:val="nil"/>
          <w:bottom w:val="nil"/>
          <w:right w:val="nil"/>
          <w:insideH w:val="none" w:sz="4" w:space="0" w:color="auto"/>
          <w:insideV w:val="none" w:sz="4" w:space="0" w:color="auto"/>
        </w:tblBorders>
        <w:tblLayout w:type="fixed"/>
        <w:tblLook w:val="0000" w:firstRow="0" w:lastRow="0" w:firstColumn="0" w:lastColumn="0" w:noHBand="0" w:noVBand="0"/>
      </w:tblPr>
      <w:tblGrid>
        <w:gridCol w:w="1941"/>
        <w:gridCol w:w="7511"/>
      </w:tblGrid>
      <w:tr w:rsidR="00025EFD" w:rsidRPr="00C95D04" w:rsidTr="00025EFD">
        <w:trPr>
          <w:trHeight w:val="409"/>
          <w:jc w:val="center"/>
        </w:trPr>
        <w:tc>
          <w:tcPr>
            <w:tcW w:w="9452" w:type="dxa"/>
            <w:gridSpan w:val="2"/>
            <w:tcBorders>
              <w:top w:val="single" w:sz="4" w:space="0" w:color="auto"/>
              <w:left w:val="single" w:sz="4" w:space="0" w:color="auto"/>
              <w:bottom w:val="single" w:sz="8" w:space="0" w:color="auto"/>
              <w:right w:val="single" w:sz="4"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1. Derechos legales* de aprovechamiento</w:t>
            </w:r>
          </w:p>
        </w:tc>
      </w:tr>
      <w:tr w:rsidR="00025EFD" w:rsidRPr="00C95D04" w:rsidTr="00025EFD">
        <w:trPr>
          <w:trHeight w:val="443"/>
          <w:jc w:val="center"/>
        </w:trPr>
        <w:tc>
          <w:tcPr>
            <w:tcW w:w="1941" w:type="dxa"/>
            <w:tcBorders>
              <w:top w:val="single" w:sz="8" w:space="0" w:color="auto"/>
              <w:left w:val="single" w:sz="4" w:space="0" w:color="auto"/>
              <w:bottom w:val="single" w:sz="6"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1.1 Derechos de tenencia* y manejo de la tierra</w:t>
            </w:r>
          </w:p>
          <w:p w:rsidR="00025EFD" w:rsidRPr="00C95D04" w:rsidRDefault="00025EFD" w:rsidP="00025EFD">
            <w:pPr>
              <w:pStyle w:val="Prrafodelista"/>
              <w:spacing w:after="0" w:line="360" w:lineRule="auto"/>
              <w:ind w:left="0"/>
              <w:rPr>
                <w:rStyle w:val="FSCSubjectHeading"/>
                <w:rFonts w:cs="Arial"/>
                <w:sz w:val="20"/>
                <w:szCs w:val="20"/>
                <w:lang w:val="es-CO"/>
              </w:rPr>
            </w:pPr>
          </w:p>
        </w:tc>
        <w:tc>
          <w:tcPr>
            <w:tcW w:w="7511" w:type="dxa"/>
            <w:tcBorders>
              <w:top w:val="single" w:sz="8" w:space="0" w:color="auto"/>
              <w:left w:val="single" w:sz="6" w:space="0" w:color="auto"/>
              <w:bottom w:val="single" w:sz="6" w:space="0" w:color="auto"/>
              <w:right w:val="single" w:sz="4" w:space="0" w:color="auto"/>
            </w:tcBorders>
            <w:shd w:val="clear" w:color="auto" w:fill="auto"/>
          </w:tcPr>
          <w:p w:rsidR="00025EFD" w:rsidRPr="00387DDC" w:rsidRDefault="00025EFD" w:rsidP="00025EFD">
            <w:pPr>
              <w:pStyle w:val="Default"/>
              <w:spacing w:line="360" w:lineRule="auto"/>
              <w:jc w:val="both"/>
              <w:rPr>
                <w:color w:val="211D1E"/>
                <w:sz w:val="20"/>
                <w:szCs w:val="20"/>
              </w:rPr>
            </w:pPr>
            <w:r w:rsidRPr="00387DDC">
              <w:rPr>
                <w:color w:val="211D1E"/>
                <w:sz w:val="20"/>
                <w:szCs w:val="20"/>
              </w:rPr>
              <w:t xml:space="preserve">Ley No. 290 Ley de Organización, Competencia y Procedimientos del Poder ejecutivo; Y su reforma Ley No. 864. </w:t>
            </w:r>
          </w:p>
          <w:p w:rsidR="00025EFD" w:rsidRPr="005034C6" w:rsidRDefault="00025EFD" w:rsidP="00025EFD">
            <w:pPr>
              <w:pStyle w:val="Default"/>
              <w:spacing w:line="360" w:lineRule="auto"/>
              <w:jc w:val="both"/>
              <w:rPr>
                <w:color w:val="211D1E"/>
                <w:sz w:val="20"/>
                <w:szCs w:val="20"/>
              </w:rPr>
            </w:pPr>
            <w:r w:rsidRPr="005034C6">
              <w:rPr>
                <w:color w:val="211D1E"/>
                <w:sz w:val="20"/>
                <w:szCs w:val="20"/>
              </w:rPr>
              <w:t xml:space="preserve">Ley No. 28; Estatuto de la Autonomía de las Regiones de la Costa Atlántica de Nicaragua.  Y su reforma </w:t>
            </w:r>
            <w:r w:rsidRPr="005034C6">
              <w:rPr>
                <w:bCs/>
                <w:sz w:val="20"/>
                <w:szCs w:val="20"/>
              </w:rPr>
              <w:t>Ley No. 926.</w:t>
            </w:r>
          </w:p>
          <w:p w:rsidR="00025EFD" w:rsidRPr="005034C6" w:rsidRDefault="00025EFD" w:rsidP="00025EFD">
            <w:pPr>
              <w:pStyle w:val="Default"/>
              <w:spacing w:line="360" w:lineRule="auto"/>
              <w:jc w:val="both"/>
              <w:rPr>
                <w:color w:val="211D1E"/>
                <w:sz w:val="20"/>
                <w:szCs w:val="20"/>
              </w:rPr>
            </w:pPr>
            <w:r w:rsidRPr="005034C6">
              <w:rPr>
                <w:color w:val="211D1E"/>
                <w:sz w:val="20"/>
                <w:szCs w:val="20"/>
              </w:rPr>
              <w:t>Reglamento a la Ley No. 28 Estatuto de la Autonomía de las Regiones de la Costa Atlántica de Nicaragua. Decreto A.N. No.3584. Aprobado el 9 de Julio de 2003. Publicado en La Gaceta, Diario Oficial No. 186 del 2 de Octubre del 2003.</w:t>
            </w:r>
          </w:p>
          <w:p w:rsidR="00025EFD" w:rsidRPr="005034C6" w:rsidRDefault="00025EFD" w:rsidP="00025EFD">
            <w:pPr>
              <w:pStyle w:val="Default"/>
              <w:spacing w:line="360" w:lineRule="auto"/>
              <w:jc w:val="both"/>
              <w:rPr>
                <w:color w:val="211D1E"/>
                <w:sz w:val="20"/>
                <w:szCs w:val="20"/>
              </w:rPr>
            </w:pPr>
            <w:r w:rsidRPr="005034C6">
              <w:rPr>
                <w:color w:val="211D1E"/>
                <w:sz w:val="20"/>
                <w:szCs w:val="20"/>
              </w:rPr>
              <w:t>Ley del Régimen de Propiedad Comunal de los Pueblos Indígenas y Comunidades Étnicas de las Regiones Autonomas de la Costa Atlántica de Nicaragua y de los Rios Bocay, Coco, Indio Y Maiz. Ley 445. Publicada en La Gaceta Diario Oficial, No. 16 del 23 de enero de 2003.</w:t>
            </w:r>
          </w:p>
          <w:p w:rsidR="00025EFD" w:rsidRPr="0076550A" w:rsidRDefault="00025EFD" w:rsidP="00025EFD">
            <w:pPr>
              <w:pStyle w:val="Default"/>
              <w:spacing w:line="360" w:lineRule="auto"/>
              <w:jc w:val="both"/>
              <w:rPr>
                <w:rStyle w:val="FSCSubjectHeading"/>
                <w:b w:val="0"/>
                <w:color w:val="211D1E"/>
                <w:sz w:val="20"/>
                <w:szCs w:val="20"/>
              </w:rPr>
            </w:pPr>
            <w:r w:rsidRPr="005034C6">
              <w:rPr>
                <w:color w:val="211D1E"/>
                <w:sz w:val="20"/>
                <w:szCs w:val="20"/>
              </w:rPr>
              <w:t>Reformas e Incorporaciones a La Ley No. 40, Ley De Municipios.  Publicada en La Gaceta, Diario Oficial, No. 155 de 17 de Agosto de 1988. Leyes No. 40 y 261 de 28 de junio de 1988. Publicada en La Gaceta No. 162 de 26 de agosto de 1997.</w:t>
            </w:r>
          </w:p>
        </w:tc>
      </w:tr>
      <w:tr w:rsidR="00025EFD" w:rsidRPr="00C95D04" w:rsidTr="00025EFD">
        <w:trPr>
          <w:trHeight w:val="437"/>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1.2 Licencias de concesión</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025EFD" w:rsidRPr="00387DDC" w:rsidRDefault="00025EFD" w:rsidP="00025EFD">
            <w:pPr>
              <w:pStyle w:val="Default"/>
              <w:spacing w:line="360" w:lineRule="auto"/>
              <w:jc w:val="both"/>
              <w:rPr>
                <w:color w:val="211D1E"/>
                <w:sz w:val="20"/>
                <w:szCs w:val="20"/>
              </w:rPr>
            </w:pPr>
            <w:r w:rsidRPr="00387DDC">
              <w:rPr>
                <w:color w:val="211D1E"/>
                <w:sz w:val="20"/>
                <w:szCs w:val="20"/>
              </w:rPr>
              <w:t>Ley No. 462; Ley de Conservación, Fomento y Desarrollo Sostenible del Sector Forestal. Y su reforma Ley No. 487.</w:t>
            </w:r>
          </w:p>
          <w:p w:rsidR="00025EFD" w:rsidRPr="00387DDC" w:rsidRDefault="00025EFD" w:rsidP="00025EFD">
            <w:pPr>
              <w:pStyle w:val="Default"/>
              <w:spacing w:line="360" w:lineRule="auto"/>
              <w:jc w:val="both"/>
              <w:rPr>
                <w:color w:val="211D1E"/>
                <w:sz w:val="20"/>
                <w:szCs w:val="20"/>
              </w:rPr>
            </w:pPr>
            <w:r w:rsidRPr="00387DDC">
              <w:rPr>
                <w:color w:val="211D1E"/>
                <w:sz w:val="20"/>
                <w:szCs w:val="20"/>
              </w:rPr>
              <w:t xml:space="preserve">Decreto No. 73-2003; Reglamento de la Ley No. 462, Ley de Conservación, Fomento y Desarrollo Sostenible del Sector Forestal. </w:t>
            </w:r>
          </w:p>
          <w:p w:rsidR="00025EFD" w:rsidRDefault="00025EFD" w:rsidP="00025EFD">
            <w:pPr>
              <w:pStyle w:val="Default"/>
              <w:spacing w:line="360" w:lineRule="auto"/>
              <w:jc w:val="both"/>
              <w:rPr>
                <w:color w:val="211D1E"/>
                <w:sz w:val="20"/>
                <w:szCs w:val="20"/>
              </w:rPr>
            </w:pPr>
            <w:r w:rsidRPr="00387DDC">
              <w:rPr>
                <w:color w:val="211D1E"/>
                <w:sz w:val="20"/>
                <w:szCs w:val="20"/>
              </w:rPr>
              <w:t>Ley No. 585; Ley de Veda para el Corte, Aprovechamiento y Comercialización del Recurso Forestal.  Y su modificación mediante Decreto Ejecutivo No. 81-2009.</w:t>
            </w:r>
          </w:p>
          <w:p w:rsidR="00025EFD" w:rsidRDefault="00025EFD" w:rsidP="00025EFD">
            <w:pPr>
              <w:pStyle w:val="Default"/>
              <w:spacing w:line="360" w:lineRule="auto"/>
              <w:jc w:val="both"/>
              <w:rPr>
                <w:color w:val="211D1E"/>
                <w:sz w:val="20"/>
                <w:szCs w:val="20"/>
              </w:rPr>
            </w:pPr>
            <w:r w:rsidRPr="00387DDC">
              <w:rPr>
                <w:color w:val="211D1E"/>
                <w:sz w:val="20"/>
                <w:szCs w:val="20"/>
              </w:rPr>
              <w:t>Decreto no. 01-2007, Reglamento de áreas protegidas de Nicaragua</w:t>
            </w:r>
            <w:r w:rsidRPr="00387DDC">
              <w:rPr>
                <w:color w:val="211D1E"/>
                <w:sz w:val="20"/>
                <w:szCs w:val="20"/>
              </w:rPr>
              <w:br/>
              <w:t>y su reformas Decreto No. 26-2007.</w:t>
            </w:r>
          </w:p>
          <w:p w:rsidR="00025EFD" w:rsidRDefault="00025EFD" w:rsidP="00025EFD">
            <w:pPr>
              <w:widowControl/>
              <w:autoSpaceDE w:val="0"/>
              <w:autoSpaceDN w:val="0"/>
              <w:spacing w:after="0" w:line="360" w:lineRule="auto"/>
              <w:textAlignment w:val="auto"/>
              <w:rPr>
                <w:rFonts w:cs="Arial"/>
                <w:color w:val="211D1E"/>
                <w:sz w:val="20"/>
                <w:szCs w:val="20"/>
              </w:rPr>
            </w:pPr>
            <w:r w:rsidRPr="00387DDC">
              <w:rPr>
                <w:rFonts w:cs="Arial"/>
                <w:color w:val="211D1E"/>
                <w:sz w:val="20"/>
                <w:szCs w:val="20"/>
              </w:rPr>
              <w:t>Resolución Administrativa No. DE 33-2013 INAFOR; Sobre el Procedimiento Administrativo para la Implementación de la Trazabilidad Forestal</w:t>
            </w:r>
          </w:p>
          <w:p w:rsidR="00025EFD" w:rsidRDefault="00025EFD" w:rsidP="00025EFD">
            <w:pPr>
              <w:widowControl/>
              <w:adjustRightInd/>
              <w:spacing w:after="160" w:line="360" w:lineRule="auto"/>
              <w:textAlignment w:val="auto"/>
              <w:rPr>
                <w:rFonts w:cs="Arial"/>
                <w:sz w:val="20"/>
                <w:szCs w:val="20"/>
              </w:rPr>
            </w:pPr>
            <w:r w:rsidRPr="00387DDC">
              <w:rPr>
                <w:rFonts w:cs="Arial"/>
                <w:color w:val="211D1E"/>
                <w:sz w:val="20"/>
                <w:szCs w:val="20"/>
              </w:rPr>
              <w:t xml:space="preserve">Resolución Administrativa No.- DE - 69-2011 Que establece las normas administrativas para el funcionamiento de la industria forestal. Y Resolución Administrativa No. DE 17-2013. INAFOR  Que </w:t>
            </w:r>
            <w:r w:rsidRPr="00387DDC">
              <w:rPr>
                <w:rFonts w:cs="Arial"/>
                <w:sz w:val="20"/>
                <w:szCs w:val="20"/>
              </w:rPr>
              <w:t>deroga y deja sin efecto y valor legal algunos artículos de la Resolución Administrativa N° DE 69-2011.</w:t>
            </w:r>
          </w:p>
          <w:p w:rsidR="00025EFD" w:rsidRDefault="00025EFD" w:rsidP="00025EFD">
            <w:pPr>
              <w:widowControl/>
              <w:autoSpaceDE w:val="0"/>
              <w:autoSpaceDN w:val="0"/>
              <w:spacing w:after="0" w:line="360" w:lineRule="auto"/>
              <w:textAlignment w:val="auto"/>
              <w:rPr>
                <w:rFonts w:cs="Arial"/>
                <w:color w:val="211D1E"/>
                <w:sz w:val="20"/>
                <w:szCs w:val="20"/>
              </w:rPr>
            </w:pPr>
            <w:r w:rsidRPr="00387DDC">
              <w:rPr>
                <w:rFonts w:cs="Arial"/>
                <w:sz w:val="20"/>
                <w:szCs w:val="20"/>
              </w:rPr>
              <w:t>Resolución Administrativa No. DE 05-2014 INAFOR; Que establece las Funciones</w:t>
            </w:r>
            <w:r w:rsidRPr="00387DDC">
              <w:rPr>
                <w:rFonts w:cs="Arial"/>
                <w:color w:val="211D1E"/>
                <w:sz w:val="20"/>
                <w:szCs w:val="20"/>
              </w:rPr>
              <w:t xml:space="preserve"> para Delegados Distritales, Municipales, Inspectores Forestales y Supervisores de Puestos de Control del Instituto Nacional Forestal</w:t>
            </w:r>
          </w:p>
          <w:p w:rsidR="00025EFD" w:rsidRPr="00387DDC" w:rsidRDefault="00025EFD" w:rsidP="00025EFD">
            <w:pPr>
              <w:widowControl/>
              <w:adjustRightInd/>
              <w:spacing w:after="160" w:line="360" w:lineRule="auto"/>
              <w:textAlignment w:val="auto"/>
              <w:rPr>
                <w:rFonts w:cs="Arial"/>
                <w:color w:val="211D1E"/>
                <w:sz w:val="20"/>
                <w:szCs w:val="20"/>
              </w:rPr>
            </w:pPr>
            <w:r w:rsidRPr="00387DDC">
              <w:rPr>
                <w:rFonts w:cs="Arial"/>
                <w:color w:val="211D1E"/>
                <w:sz w:val="20"/>
                <w:szCs w:val="20"/>
              </w:rPr>
              <w:t xml:space="preserve">Circular INAFOR-DE-WSC/160/05/10; Referido al control interno en los otorgamientos de permiso forestales de aprovechamiento extendidos por los Delegados Municipales </w:t>
            </w:r>
          </w:p>
          <w:p w:rsidR="00025EFD" w:rsidRPr="00387DDC" w:rsidRDefault="00025EFD" w:rsidP="00025EFD">
            <w:pPr>
              <w:widowControl/>
              <w:adjustRightInd/>
              <w:spacing w:after="160" w:line="360" w:lineRule="auto"/>
              <w:textAlignment w:val="auto"/>
              <w:rPr>
                <w:rFonts w:cs="Arial"/>
                <w:color w:val="211D1E"/>
                <w:sz w:val="20"/>
                <w:szCs w:val="20"/>
              </w:rPr>
            </w:pPr>
            <w:r w:rsidRPr="00387DDC">
              <w:rPr>
                <w:rFonts w:cs="Arial"/>
                <w:color w:val="211D1E"/>
                <w:sz w:val="20"/>
                <w:szCs w:val="20"/>
              </w:rPr>
              <w:t xml:space="preserve">Circular INAFOR/DE/WSC/234/05/13; Acuerdos sobre Medidas para la Implementación del Sistema de Trazabilidad Forestal en las Regiones Autónomas del Atlántico Norte (RAAN) y Atlántico Sur (RAAS) </w:t>
            </w:r>
          </w:p>
          <w:p w:rsidR="00025EFD" w:rsidRPr="003127CB" w:rsidRDefault="00025EFD" w:rsidP="00025EFD">
            <w:pPr>
              <w:widowControl/>
              <w:adjustRightInd/>
              <w:spacing w:after="160" w:line="360" w:lineRule="auto"/>
              <w:textAlignment w:val="auto"/>
              <w:rPr>
                <w:rStyle w:val="FSCSubjectHeading"/>
                <w:rFonts w:cs="Arial"/>
                <w:b w:val="0"/>
                <w:color w:val="211D1E"/>
                <w:sz w:val="20"/>
                <w:szCs w:val="20"/>
              </w:rPr>
            </w:pPr>
            <w:r w:rsidRPr="00387DDC">
              <w:rPr>
                <w:rFonts w:cs="Arial"/>
                <w:color w:val="211D1E"/>
                <w:sz w:val="20"/>
                <w:szCs w:val="20"/>
              </w:rPr>
              <w:t xml:space="preserve">Circular INAFOR / DE / WSC / 011 /01 /15; Fortalecimiento de control interno en el otorgamiento de los POAS </w:t>
            </w:r>
          </w:p>
        </w:tc>
      </w:tr>
      <w:tr w:rsidR="00025EFD" w:rsidRPr="00C95D04" w:rsidTr="00025EFD">
        <w:trPr>
          <w:trHeight w:val="323"/>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1.3 Plan de manejo y aprovechamiento</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025EFD" w:rsidRPr="00387DDC" w:rsidRDefault="00025EFD" w:rsidP="00025EFD">
            <w:pPr>
              <w:widowControl/>
              <w:autoSpaceDE w:val="0"/>
              <w:autoSpaceDN w:val="0"/>
              <w:spacing w:after="0" w:line="360" w:lineRule="auto"/>
              <w:textAlignment w:val="auto"/>
              <w:rPr>
                <w:rFonts w:cs="Arial"/>
                <w:color w:val="211D1E"/>
                <w:sz w:val="20"/>
                <w:szCs w:val="20"/>
              </w:rPr>
            </w:pPr>
            <w:r w:rsidRPr="00387DDC">
              <w:rPr>
                <w:rFonts w:cs="Arial"/>
                <w:color w:val="211D1E"/>
                <w:sz w:val="20"/>
                <w:szCs w:val="20"/>
              </w:rPr>
              <w:t>Resolución Administrativa No.DE 11-2015 INAFOR; Que establece las Disposiciones Administrativas para el Manejo Sostenible de los Bosques Latifoliados, Coníferas y Sistemas Agroforestales</w:t>
            </w:r>
          </w:p>
          <w:p w:rsidR="00025EFD" w:rsidRDefault="00025EFD" w:rsidP="00025EFD">
            <w:pPr>
              <w:widowControl/>
              <w:autoSpaceDE w:val="0"/>
              <w:autoSpaceDN w:val="0"/>
              <w:spacing w:after="0" w:line="360" w:lineRule="auto"/>
              <w:textAlignment w:val="auto"/>
              <w:rPr>
                <w:rFonts w:cs="Arial"/>
                <w:color w:val="211D1E"/>
                <w:sz w:val="20"/>
                <w:szCs w:val="20"/>
              </w:rPr>
            </w:pPr>
            <w:r w:rsidRPr="00387DDC">
              <w:rPr>
                <w:rFonts w:cs="Arial"/>
                <w:color w:val="211D1E"/>
                <w:sz w:val="20"/>
                <w:szCs w:val="20"/>
              </w:rPr>
              <w:t>Resolución Administrativa No. DE 13-2015 INAFOR; Que establece las Normas Administrativas para el Funcionamiento de la Industria Forestal</w:t>
            </w:r>
          </w:p>
          <w:p w:rsidR="00025EFD" w:rsidRDefault="00025EFD" w:rsidP="00025EFD">
            <w:pPr>
              <w:widowControl/>
              <w:autoSpaceDE w:val="0"/>
              <w:autoSpaceDN w:val="0"/>
              <w:spacing w:after="0" w:line="360" w:lineRule="auto"/>
              <w:textAlignment w:val="auto"/>
              <w:rPr>
                <w:rFonts w:cs="Arial"/>
                <w:sz w:val="20"/>
                <w:szCs w:val="20"/>
              </w:rPr>
            </w:pPr>
            <w:r w:rsidRPr="00387DDC">
              <w:rPr>
                <w:rFonts w:cs="Arial"/>
                <w:color w:val="211D1E"/>
                <w:sz w:val="20"/>
                <w:szCs w:val="20"/>
              </w:rPr>
              <w:t xml:space="preserve">Resolución Administrativa No. DE-30-2014 INAFOR; Que establece el </w:t>
            </w:r>
            <w:r w:rsidRPr="00387DDC">
              <w:rPr>
                <w:rFonts w:cs="Arial"/>
                <w:sz w:val="20"/>
                <w:szCs w:val="20"/>
              </w:rPr>
              <w:t>Reglamento de Auditoria Forestal Externa en Nicaragua</w:t>
            </w:r>
          </w:p>
          <w:p w:rsidR="00025EFD" w:rsidRPr="00387DDC" w:rsidRDefault="00025EFD" w:rsidP="00025EFD">
            <w:pPr>
              <w:widowControl/>
              <w:autoSpaceDE w:val="0"/>
              <w:autoSpaceDN w:val="0"/>
              <w:spacing w:after="0" w:line="360" w:lineRule="auto"/>
              <w:textAlignment w:val="auto"/>
              <w:rPr>
                <w:rFonts w:cs="Arial"/>
                <w:color w:val="211D1E"/>
                <w:sz w:val="20"/>
                <w:szCs w:val="20"/>
              </w:rPr>
            </w:pPr>
            <w:r w:rsidRPr="00387DDC">
              <w:rPr>
                <w:rFonts w:cs="Arial"/>
                <w:color w:val="211D1E"/>
                <w:sz w:val="20"/>
                <w:szCs w:val="20"/>
              </w:rPr>
              <w:t>Resolución Administrativa No 73.2003; Normativa de Funcionamiento del Registro Nacional Forestal. INAFOR</w:t>
            </w:r>
          </w:p>
          <w:p w:rsidR="00025EFD" w:rsidRDefault="00025EFD" w:rsidP="00025EFD">
            <w:pPr>
              <w:widowControl/>
              <w:autoSpaceDE w:val="0"/>
              <w:autoSpaceDN w:val="0"/>
              <w:spacing w:after="0" w:line="360" w:lineRule="auto"/>
              <w:textAlignment w:val="auto"/>
              <w:rPr>
                <w:rFonts w:cs="Arial"/>
                <w:color w:val="211D1E"/>
                <w:sz w:val="20"/>
                <w:szCs w:val="20"/>
              </w:rPr>
            </w:pPr>
            <w:r w:rsidRPr="00387DDC">
              <w:rPr>
                <w:rFonts w:cs="Arial"/>
                <w:color w:val="211D1E"/>
                <w:sz w:val="20"/>
                <w:szCs w:val="20"/>
              </w:rPr>
              <w:t>Reglamento de los Regentes Forestales. INAFOR</w:t>
            </w:r>
          </w:p>
          <w:p w:rsidR="00025EFD" w:rsidRPr="006C3644" w:rsidRDefault="00025EFD" w:rsidP="00025EFD">
            <w:pPr>
              <w:widowControl/>
              <w:autoSpaceDE w:val="0"/>
              <w:autoSpaceDN w:val="0"/>
              <w:spacing w:after="0" w:line="360" w:lineRule="auto"/>
              <w:textAlignment w:val="auto"/>
              <w:rPr>
                <w:rFonts w:cs="Arial"/>
                <w:sz w:val="20"/>
                <w:szCs w:val="20"/>
              </w:rPr>
            </w:pPr>
            <w:r w:rsidRPr="006C3644">
              <w:rPr>
                <w:rFonts w:eastAsia="Calibri" w:cs="Arial"/>
                <w:sz w:val="20"/>
                <w:szCs w:val="20"/>
                <w:lang w:val="es-NI" w:eastAsia="en-US"/>
              </w:rPr>
              <w:t>Resolución Administrativa CODA 24-2017 Norma administrativa para establecimiento y registro de plantaciones, aprovechamiento, transporte y exportación de madera en rollo y procesada proveniente de plantaciones forestales. 8 junio 2017.</w:t>
            </w:r>
          </w:p>
          <w:p w:rsidR="00025EFD" w:rsidRPr="008E3C50" w:rsidRDefault="00025EFD" w:rsidP="00025EFD">
            <w:pPr>
              <w:pStyle w:val="Prrafodelista"/>
              <w:spacing w:after="0" w:line="360" w:lineRule="auto"/>
              <w:ind w:left="0"/>
              <w:rPr>
                <w:rStyle w:val="FSCSubjectHeading"/>
                <w:rFonts w:cs="Arial"/>
                <w:b w:val="0"/>
                <w:sz w:val="20"/>
                <w:szCs w:val="20"/>
              </w:rPr>
            </w:pPr>
          </w:p>
        </w:tc>
      </w:tr>
      <w:tr w:rsidR="00025EFD" w:rsidRPr="00C95D04" w:rsidTr="00025EFD">
        <w:trPr>
          <w:trHeight w:val="438"/>
          <w:jc w:val="center"/>
        </w:trPr>
        <w:tc>
          <w:tcPr>
            <w:tcW w:w="1941" w:type="dxa"/>
            <w:tcBorders>
              <w:top w:val="single" w:sz="6" w:space="0" w:color="auto"/>
              <w:left w:val="single" w:sz="4" w:space="0" w:color="auto"/>
              <w:bottom w:val="single" w:sz="8"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1.4 Permisos de aprovechamiento</w:t>
            </w:r>
          </w:p>
        </w:tc>
        <w:tc>
          <w:tcPr>
            <w:tcW w:w="7511" w:type="dxa"/>
            <w:tcBorders>
              <w:top w:val="single" w:sz="6" w:space="0" w:color="auto"/>
              <w:left w:val="single" w:sz="6" w:space="0" w:color="auto"/>
              <w:bottom w:val="single" w:sz="8" w:space="0" w:color="auto"/>
              <w:right w:val="single" w:sz="4" w:space="0" w:color="auto"/>
            </w:tcBorders>
            <w:shd w:val="clear" w:color="auto" w:fill="auto"/>
          </w:tcPr>
          <w:p w:rsidR="00025EFD" w:rsidRDefault="00025EFD" w:rsidP="00025EFD">
            <w:pPr>
              <w:widowControl/>
              <w:autoSpaceDE w:val="0"/>
              <w:autoSpaceDN w:val="0"/>
              <w:spacing w:after="0" w:line="360" w:lineRule="auto"/>
              <w:textAlignment w:val="auto"/>
              <w:rPr>
                <w:rFonts w:cs="Arial"/>
                <w:color w:val="211D1E"/>
                <w:sz w:val="20"/>
                <w:szCs w:val="20"/>
              </w:rPr>
            </w:pPr>
            <w:r w:rsidRPr="00387DDC">
              <w:rPr>
                <w:rFonts w:cs="Arial"/>
                <w:color w:val="211D1E"/>
                <w:sz w:val="20"/>
                <w:szCs w:val="20"/>
              </w:rPr>
              <w:t>Resolución Administrativa No.DE 11-2015 INAFOR; Que establece las Disposiciones Administrativas para el Manejo Sostenible de los Bosques Latifoliados, Coníferas y Sistemas Agroforestales</w:t>
            </w:r>
          </w:p>
          <w:p w:rsidR="00025EFD" w:rsidRPr="007715FD" w:rsidRDefault="00025EFD" w:rsidP="00025EFD">
            <w:pPr>
              <w:widowControl/>
              <w:autoSpaceDE w:val="0"/>
              <w:autoSpaceDN w:val="0"/>
              <w:spacing w:after="0" w:line="360" w:lineRule="auto"/>
              <w:textAlignment w:val="auto"/>
              <w:rPr>
                <w:rFonts w:cs="Arial"/>
                <w:color w:val="211D1E"/>
                <w:sz w:val="20"/>
                <w:szCs w:val="20"/>
                <w:lang w:val="es-NI"/>
              </w:rPr>
            </w:pPr>
            <w:r w:rsidRPr="00387DDC">
              <w:rPr>
                <w:rFonts w:cs="Arial"/>
                <w:color w:val="211D1E"/>
                <w:sz w:val="20"/>
                <w:szCs w:val="20"/>
              </w:rPr>
              <w:t xml:space="preserve">Resolución Administrativa No. DE 64-2015 INAFOR </w:t>
            </w:r>
            <w:r w:rsidRPr="00387DDC">
              <w:rPr>
                <w:rFonts w:eastAsia="Calibri" w:cs="Arial"/>
                <w:color w:val="000000"/>
                <w:sz w:val="20"/>
                <w:szCs w:val="20"/>
                <w:lang w:val="es-NI" w:eastAsia="en-US"/>
              </w:rPr>
              <w:t xml:space="preserve">en los casos de aprovechamiento forestal autorizados para el control de plagas y enfermedades bajo la modalidad de Planes de Saneamiento la relación de plantas a utilizar en la reposición del recurso será de cinco plantas por árbol a cortar reflejado en el correspondiente permiso de aprovechamiento </w:t>
            </w:r>
          </w:p>
          <w:p w:rsidR="00025EFD" w:rsidRDefault="00025EFD" w:rsidP="00025EFD">
            <w:pPr>
              <w:widowControl/>
              <w:autoSpaceDE w:val="0"/>
              <w:autoSpaceDN w:val="0"/>
              <w:spacing w:after="0" w:line="360" w:lineRule="auto"/>
              <w:textAlignment w:val="auto"/>
              <w:rPr>
                <w:rFonts w:cs="Arial"/>
                <w:color w:val="211D1E"/>
                <w:sz w:val="20"/>
                <w:szCs w:val="20"/>
              </w:rPr>
            </w:pPr>
            <w:r w:rsidRPr="00387DDC">
              <w:rPr>
                <w:rFonts w:cs="Arial"/>
                <w:color w:val="211D1E"/>
                <w:sz w:val="20"/>
                <w:szCs w:val="20"/>
              </w:rPr>
              <w:t>Resolución Administrativa No. DE 13-2015 INAFOR; Que establece las Normas Administrativas para el Funcionamiento de la Industria Forestal</w:t>
            </w:r>
          </w:p>
          <w:p w:rsidR="00025EFD" w:rsidRDefault="00025EFD" w:rsidP="00025EFD">
            <w:pPr>
              <w:widowControl/>
              <w:autoSpaceDE w:val="0"/>
              <w:autoSpaceDN w:val="0"/>
              <w:spacing w:after="0" w:line="360" w:lineRule="auto"/>
              <w:textAlignment w:val="auto"/>
              <w:rPr>
                <w:rFonts w:cs="Arial"/>
                <w:sz w:val="20"/>
                <w:szCs w:val="20"/>
              </w:rPr>
            </w:pPr>
            <w:r w:rsidRPr="00387DDC">
              <w:rPr>
                <w:rFonts w:cs="Arial"/>
                <w:color w:val="211D1E"/>
                <w:sz w:val="20"/>
                <w:szCs w:val="20"/>
              </w:rPr>
              <w:t xml:space="preserve">Resolución Administrativa No. DE-30-2014 INAFOR; Que establece el </w:t>
            </w:r>
            <w:r w:rsidRPr="00387DDC">
              <w:rPr>
                <w:rFonts w:cs="Arial"/>
                <w:sz w:val="20"/>
                <w:szCs w:val="20"/>
              </w:rPr>
              <w:t>Reglamento de Auditoria Forestal Externa en Nicaragua</w:t>
            </w:r>
          </w:p>
          <w:p w:rsidR="00025EFD" w:rsidRPr="00387DDC" w:rsidRDefault="00025EFD" w:rsidP="00025EFD">
            <w:pPr>
              <w:widowControl/>
              <w:autoSpaceDE w:val="0"/>
              <w:autoSpaceDN w:val="0"/>
              <w:spacing w:after="0" w:line="360" w:lineRule="auto"/>
              <w:textAlignment w:val="auto"/>
              <w:rPr>
                <w:rFonts w:cs="Arial"/>
                <w:color w:val="211D1E"/>
                <w:sz w:val="20"/>
                <w:szCs w:val="20"/>
              </w:rPr>
            </w:pPr>
            <w:r w:rsidRPr="00387DDC">
              <w:rPr>
                <w:rFonts w:cs="Arial"/>
                <w:color w:val="211D1E"/>
                <w:sz w:val="20"/>
                <w:szCs w:val="20"/>
              </w:rPr>
              <w:t>Resolución Administrativa No 73.2003; Normativa de Funcionamiento del Registro Nacional Forestal. INAFOR</w:t>
            </w:r>
          </w:p>
          <w:p w:rsidR="00025EFD" w:rsidRDefault="00025EFD" w:rsidP="00025EFD">
            <w:pPr>
              <w:widowControl/>
              <w:autoSpaceDE w:val="0"/>
              <w:autoSpaceDN w:val="0"/>
              <w:spacing w:after="0" w:line="360" w:lineRule="auto"/>
              <w:textAlignment w:val="auto"/>
              <w:rPr>
                <w:rFonts w:cs="Arial"/>
                <w:color w:val="211D1E"/>
                <w:sz w:val="20"/>
                <w:szCs w:val="20"/>
              </w:rPr>
            </w:pPr>
            <w:r w:rsidRPr="00387DDC">
              <w:rPr>
                <w:rFonts w:cs="Arial"/>
                <w:color w:val="211D1E"/>
                <w:sz w:val="20"/>
                <w:szCs w:val="20"/>
              </w:rPr>
              <w:t>Reglamento de los Regentes Forestales. INAFOR</w:t>
            </w:r>
          </w:p>
          <w:p w:rsidR="00025EFD" w:rsidRPr="006C3644" w:rsidRDefault="00025EFD" w:rsidP="00025EFD">
            <w:pPr>
              <w:widowControl/>
              <w:autoSpaceDE w:val="0"/>
              <w:autoSpaceDN w:val="0"/>
              <w:spacing w:after="0" w:line="360" w:lineRule="auto"/>
              <w:textAlignment w:val="auto"/>
              <w:rPr>
                <w:rStyle w:val="FSCSubjectHeading"/>
                <w:rFonts w:cs="Arial"/>
                <w:b w:val="0"/>
                <w:sz w:val="20"/>
                <w:szCs w:val="20"/>
              </w:rPr>
            </w:pPr>
            <w:r w:rsidRPr="006C3644">
              <w:rPr>
                <w:rFonts w:eastAsia="Calibri" w:cs="Arial"/>
                <w:sz w:val="20"/>
                <w:szCs w:val="20"/>
                <w:lang w:val="es-NI" w:eastAsia="en-US"/>
              </w:rPr>
              <w:t>Resolución Administrativa CODA 24-2017 Norma administrativa para establecimiento y registro de plantaciones, aprovechamiento, transporte y exportación de madera en rollo y procesada proveniente de plantaciones forestales. 8 junio 2017.</w:t>
            </w:r>
          </w:p>
        </w:tc>
      </w:tr>
      <w:tr w:rsidR="00025EFD" w:rsidRPr="00C95D04" w:rsidTr="00025EFD">
        <w:trPr>
          <w:trHeight w:val="426"/>
          <w:jc w:val="center"/>
        </w:trPr>
        <w:tc>
          <w:tcPr>
            <w:tcW w:w="9452" w:type="dxa"/>
            <w:gridSpan w:val="2"/>
            <w:tcBorders>
              <w:top w:val="single" w:sz="8" w:space="0" w:color="auto"/>
              <w:left w:val="single" w:sz="4" w:space="0" w:color="auto"/>
              <w:bottom w:val="single" w:sz="8" w:space="0" w:color="auto"/>
              <w:right w:val="single" w:sz="4"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2. Impuestos y tasas</w:t>
            </w:r>
          </w:p>
        </w:tc>
      </w:tr>
      <w:tr w:rsidR="00025EFD" w:rsidRPr="00C95D04" w:rsidTr="00025EFD">
        <w:trPr>
          <w:trHeight w:val="673"/>
          <w:jc w:val="center"/>
        </w:trPr>
        <w:tc>
          <w:tcPr>
            <w:tcW w:w="1941" w:type="dxa"/>
            <w:tcBorders>
              <w:top w:val="single" w:sz="8" w:space="0" w:color="auto"/>
              <w:left w:val="single" w:sz="4" w:space="0" w:color="auto"/>
              <w:bottom w:val="single" w:sz="6"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2.1 Pago de regalías y cuotas en concepto del aprovechamiento</w:t>
            </w:r>
          </w:p>
        </w:tc>
        <w:tc>
          <w:tcPr>
            <w:tcW w:w="7511" w:type="dxa"/>
            <w:tcBorders>
              <w:top w:val="single" w:sz="8" w:space="0" w:color="auto"/>
              <w:left w:val="single" w:sz="6" w:space="0" w:color="auto"/>
              <w:bottom w:val="single" w:sz="6" w:space="0" w:color="auto"/>
              <w:right w:val="single" w:sz="4" w:space="0" w:color="auto"/>
            </w:tcBorders>
            <w:shd w:val="clear" w:color="auto" w:fill="auto"/>
          </w:tcPr>
          <w:p w:rsidR="00025EFD" w:rsidRPr="00387DDC" w:rsidRDefault="00025EFD" w:rsidP="00025EFD">
            <w:pPr>
              <w:pStyle w:val="Default"/>
              <w:spacing w:line="360" w:lineRule="auto"/>
              <w:jc w:val="both"/>
              <w:rPr>
                <w:color w:val="211D1E"/>
                <w:sz w:val="20"/>
                <w:szCs w:val="20"/>
              </w:rPr>
            </w:pPr>
            <w:r w:rsidRPr="00387DDC">
              <w:rPr>
                <w:color w:val="211D1E"/>
                <w:sz w:val="20"/>
                <w:szCs w:val="20"/>
              </w:rPr>
              <w:t>Ley No. 822; Ley de Concertación Tributaria. Y su reforma Ley 922</w:t>
            </w:r>
          </w:p>
          <w:p w:rsidR="00025EFD" w:rsidRPr="00387DDC" w:rsidRDefault="00025EFD" w:rsidP="00025EFD">
            <w:pPr>
              <w:pStyle w:val="Default"/>
              <w:spacing w:line="360" w:lineRule="auto"/>
              <w:jc w:val="both"/>
              <w:rPr>
                <w:color w:val="211D1E"/>
                <w:sz w:val="20"/>
                <w:szCs w:val="20"/>
              </w:rPr>
            </w:pPr>
            <w:r w:rsidRPr="00387DDC">
              <w:rPr>
                <w:color w:val="211D1E"/>
                <w:sz w:val="20"/>
                <w:szCs w:val="20"/>
              </w:rPr>
              <w:t xml:space="preserve">Decreto No. 01-2013; Reglamento de la Ley No. 822 Ley de Concertación Tributaria. </w:t>
            </w:r>
          </w:p>
          <w:p w:rsidR="00025EFD" w:rsidRPr="00387DDC" w:rsidRDefault="00025EFD" w:rsidP="00025EFD">
            <w:pPr>
              <w:widowControl/>
              <w:autoSpaceDE w:val="0"/>
              <w:autoSpaceDN w:val="0"/>
              <w:spacing w:after="0" w:line="360" w:lineRule="auto"/>
              <w:textAlignment w:val="auto"/>
              <w:rPr>
                <w:rFonts w:cs="Arial"/>
                <w:color w:val="211D1E"/>
                <w:sz w:val="20"/>
                <w:szCs w:val="20"/>
              </w:rPr>
            </w:pPr>
            <w:r w:rsidRPr="00387DDC">
              <w:rPr>
                <w:rFonts w:cs="Arial"/>
                <w:color w:val="211D1E"/>
                <w:sz w:val="20"/>
                <w:szCs w:val="20"/>
              </w:rPr>
              <w:t>Resolución Administrativa No.DE 55-2015; Sobre los Precios de Referencia para la Aplicación del Pago Único por Derecho de Aprovechamiento del Recurso Forestal</w:t>
            </w:r>
          </w:p>
          <w:p w:rsidR="00025EFD" w:rsidRDefault="00025EFD" w:rsidP="00025EFD">
            <w:pPr>
              <w:widowControl/>
              <w:autoSpaceDE w:val="0"/>
              <w:autoSpaceDN w:val="0"/>
              <w:spacing w:after="0" w:line="360" w:lineRule="auto"/>
              <w:textAlignment w:val="auto"/>
              <w:rPr>
                <w:rFonts w:cs="Arial"/>
                <w:color w:val="211D1E"/>
                <w:sz w:val="20"/>
                <w:szCs w:val="20"/>
              </w:rPr>
            </w:pPr>
            <w:r w:rsidRPr="00387DDC">
              <w:rPr>
                <w:rFonts w:cs="Arial"/>
                <w:color w:val="211D1E"/>
                <w:sz w:val="20"/>
                <w:szCs w:val="20"/>
              </w:rPr>
              <w:t xml:space="preserve">Resolución administrativa No. DE 59-2015; Que establece la Exoneración de Cobros en Concepto de Tasas de las Plantaciones Forestales que se hayan establecido a través de Programas y Proyectos Desarrollados por Instituciones y Fondos del Estado </w:t>
            </w:r>
          </w:p>
          <w:p w:rsidR="00025EFD" w:rsidRPr="005C6C70" w:rsidRDefault="00025EFD" w:rsidP="00025EFD">
            <w:pPr>
              <w:widowControl/>
              <w:adjustRightInd/>
              <w:spacing w:after="160" w:line="360" w:lineRule="auto"/>
              <w:textAlignment w:val="auto"/>
              <w:rPr>
                <w:rStyle w:val="FSCSubjectHeading"/>
                <w:rFonts w:cs="Arial"/>
                <w:b w:val="0"/>
                <w:color w:val="211D1E"/>
                <w:sz w:val="20"/>
                <w:szCs w:val="20"/>
              </w:rPr>
            </w:pPr>
            <w:r w:rsidRPr="00387DDC">
              <w:rPr>
                <w:rFonts w:cs="Arial"/>
                <w:color w:val="211D1E"/>
                <w:sz w:val="20"/>
                <w:szCs w:val="20"/>
              </w:rPr>
              <w:t>Circular INAFOR DE- WSC-296-08-2008; Referido a las Tasas de Pago por Servicios Forestales, aplicables a las actividades forestales relacionadas al Aprovechamiento de Leña, Carbón y Permisos de Aprovechamiento no Comercial y la Inscripción de Plantaciones Forestales no mayores de veinte hectáreas</w:t>
            </w:r>
          </w:p>
        </w:tc>
      </w:tr>
      <w:tr w:rsidR="00025EFD" w:rsidRPr="00C95D04" w:rsidTr="00025EFD">
        <w:trPr>
          <w:trHeight w:val="328"/>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2.2 Impuestos al valor agregado y demás impuestos sobre las ventas</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025EFD" w:rsidRPr="00387DDC" w:rsidRDefault="00025EFD" w:rsidP="00025EFD">
            <w:pPr>
              <w:pStyle w:val="Default"/>
              <w:spacing w:line="360" w:lineRule="auto"/>
              <w:jc w:val="both"/>
              <w:rPr>
                <w:color w:val="211D1E"/>
                <w:sz w:val="20"/>
                <w:szCs w:val="20"/>
              </w:rPr>
            </w:pPr>
            <w:r w:rsidRPr="00387DDC">
              <w:rPr>
                <w:color w:val="211D1E"/>
                <w:sz w:val="20"/>
                <w:szCs w:val="20"/>
              </w:rPr>
              <w:t>Ley No. 822; Ley de Concertación Tributaria. Y su reforma Ley 922</w:t>
            </w:r>
          </w:p>
          <w:p w:rsidR="00025EFD" w:rsidRPr="00387DDC" w:rsidRDefault="00025EFD" w:rsidP="00025EFD">
            <w:pPr>
              <w:pStyle w:val="Default"/>
              <w:spacing w:line="360" w:lineRule="auto"/>
              <w:jc w:val="both"/>
              <w:rPr>
                <w:color w:val="211D1E"/>
                <w:sz w:val="20"/>
                <w:szCs w:val="20"/>
              </w:rPr>
            </w:pPr>
            <w:r w:rsidRPr="00387DDC">
              <w:rPr>
                <w:color w:val="211D1E"/>
                <w:sz w:val="20"/>
                <w:szCs w:val="20"/>
              </w:rPr>
              <w:t xml:space="preserve">Decreto No. 01-2013; Reglamento de la Ley No. 822 Ley de Concertación Tributaria. </w:t>
            </w:r>
          </w:p>
          <w:p w:rsidR="00025EFD" w:rsidRPr="00387DDC" w:rsidRDefault="00025EFD" w:rsidP="00025EFD">
            <w:pPr>
              <w:widowControl/>
              <w:autoSpaceDE w:val="0"/>
              <w:autoSpaceDN w:val="0"/>
              <w:spacing w:after="0" w:line="360" w:lineRule="auto"/>
              <w:textAlignment w:val="auto"/>
              <w:rPr>
                <w:rFonts w:cs="Arial"/>
                <w:color w:val="211D1E"/>
                <w:sz w:val="20"/>
                <w:szCs w:val="20"/>
              </w:rPr>
            </w:pPr>
            <w:r w:rsidRPr="00387DDC">
              <w:rPr>
                <w:rFonts w:cs="Arial"/>
                <w:color w:val="211D1E"/>
                <w:sz w:val="20"/>
                <w:szCs w:val="20"/>
              </w:rPr>
              <w:t>Resolución Administrativa No.DE 55-2015; Sobre los Precios de Referencia para la Aplicación del Pago Único por Derecho de Aprovechamiento del Recurso Forestal</w:t>
            </w:r>
          </w:p>
          <w:p w:rsidR="00025EFD" w:rsidRPr="00C95D04" w:rsidRDefault="00025EFD" w:rsidP="00025EFD">
            <w:pPr>
              <w:pStyle w:val="Prrafodelista"/>
              <w:spacing w:after="0" w:line="360" w:lineRule="auto"/>
              <w:ind w:left="0"/>
              <w:rPr>
                <w:rStyle w:val="FSCSubjectHeading"/>
                <w:rFonts w:cs="Arial"/>
                <w:b w:val="0"/>
                <w:sz w:val="20"/>
                <w:szCs w:val="20"/>
                <w:lang w:val="es-CO"/>
              </w:rPr>
            </w:pPr>
            <w:r w:rsidRPr="00387DDC">
              <w:rPr>
                <w:rFonts w:cs="Arial"/>
                <w:color w:val="211D1E"/>
                <w:sz w:val="20"/>
                <w:szCs w:val="20"/>
              </w:rPr>
              <w:t>Resolución administrativa No. DE 59-2015; Que establece la Exoneración de Cobros en Concepto de Tasas de las Plantaciones Forestales que se hayan establecido a través de Programas y Proyectos Desarrollados por Instituciones y Fondos del Estado</w:t>
            </w:r>
          </w:p>
        </w:tc>
      </w:tr>
      <w:tr w:rsidR="00025EFD" w:rsidRPr="00C95D04" w:rsidTr="00025EFD">
        <w:trPr>
          <w:trHeight w:val="437"/>
          <w:jc w:val="center"/>
        </w:trPr>
        <w:tc>
          <w:tcPr>
            <w:tcW w:w="1941" w:type="dxa"/>
            <w:tcBorders>
              <w:top w:val="single" w:sz="6" w:space="0" w:color="auto"/>
              <w:left w:val="single" w:sz="4" w:space="0" w:color="auto"/>
              <w:bottom w:val="single" w:sz="8"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2.3 Impuestos sobre la renta y las utilidades</w:t>
            </w:r>
          </w:p>
        </w:tc>
        <w:tc>
          <w:tcPr>
            <w:tcW w:w="7511" w:type="dxa"/>
            <w:tcBorders>
              <w:top w:val="single" w:sz="6" w:space="0" w:color="auto"/>
              <w:left w:val="single" w:sz="6" w:space="0" w:color="auto"/>
              <w:bottom w:val="single" w:sz="8" w:space="0" w:color="auto"/>
              <w:right w:val="single" w:sz="4" w:space="0" w:color="auto"/>
            </w:tcBorders>
            <w:shd w:val="clear" w:color="auto" w:fill="auto"/>
          </w:tcPr>
          <w:p w:rsidR="00025EFD" w:rsidRPr="00387DDC" w:rsidRDefault="00025EFD" w:rsidP="00025EFD">
            <w:pPr>
              <w:pStyle w:val="Default"/>
              <w:spacing w:line="360" w:lineRule="auto"/>
              <w:jc w:val="both"/>
              <w:rPr>
                <w:color w:val="211D1E"/>
                <w:sz w:val="20"/>
                <w:szCs w:val="20"/>
              </w:rPr>
            </w:pPr>
            <w:r w:rsidRPr="00387DDC">
              <w:rPr>
                <w:color w:val="211D1E"/>
                <w:sz w:val="20"/>
                <w:szCs w:val="20"/>
              </w:rPr>
              <w:t>Ley No. 822; Ley de Concertación Tributaria. Y su reforma Ley 922</w:t>
            </w:r>
          </w:p>
          <w:p w:rsidR="00025EFD" w:rsidRPr="00387DDC" w:rsidRDefault="00025EFD" w:rsidP="00025EFD">
            <w:pPr>
              <w:pStyle w:val="Default"/>
              <w:spacing w:line="360" w:lineRule="auto"/>
              <w:jc w:val="both"/>
              <w:rPr>
                <w:color w:val="211D1E"/>
                <w:sz w:val="20"/>
                <w:szCs w:val="20"/>
              </w:rPr>
            </w:pPr>
            <w:r w:rsidRPr="00387DDC">
              <w:rPr>
                <w:color w:val="211D1E"/>
                <w:sz w:val="20"/>
                <w:szCs w:val="20"/>
              </w:rPr>
              <w:t xml:space="preserve">Decreto No. 01-2013; Reglamento de la Ley No. 822 Ley de Concertación Tributaria. </w:t>
            </w:r>
          </w:p>
          <w:p w:rsidR="00025EFD" w:rsidRPr="00387DDC" w:rsidRDefault="00025EFD" w:rsidP="00025EFD">
            <w:pPr>
              <w:widowControl/>
              <w:autoSpaceDE w:val="0"/>
              <w:autoSpaceDN w:val="0"/>
              <w:spacing w:after="0" w:line="360" w:lineRule="auto"/>
              <w:textAlignment w:val="auto"/>
              <w:rPr>
                <w:rFonts w:cs="Arial"/>
                <w:color w:val="211D1E"/>
                <w:sz w:val="20"/>
                <w:szCs w:val="20"/>
              </w:rPr>
            </w:pPr>
            <w:r w:rsidRPr="00387DDC">
              <w:rPr>
                <w:rFonts w:cs="Arial"/>
                <w:color w:val="211D1E"/>
                <w:sz w:val="20"/>
                <w:szCs w:val="20"/>
              </w:rPr>
              <w:t>Resolución Administrativa No.DE 55-2015; Sobre los Precios de Referencia para la Aplicación del Pago Único por Derecho de Aprovechamiento del Recurso Forestal</w:t>
            </w:r>
          </w:p>
          <w:p w:rsidR="00025EFD" w:rsidRPr="00C95D04" w:rsidRDefault="00025EFD" w:rsidP="00025EFD">
            <w:pPr>
              <w:pStyle w:val="Prrafodelista"/>
              <w:spacing w:after="0" w:line="360" w:lineRule="auto"/>
              <w:ind w:left="0"/>
              <w:rPr>
                <w:rStyle w:val="FSCSubjectHeading"/>
                <w:rFonts w:cs="Arial"/>
                <w:b w:val="0"/>
                <w:sz w:val="20"/>
                <w:szCs w:val="20"/>
                <w:lang w:val="es-CO"/>
              </w:rPr>
            </w:pPr>
            <w:r w:rsidRPr="00387DDC">
              <w:rPr>
                <w:rFonts w:cs="Arial"/>
                <w:color w:val="211D1E"/>
                <w:sz w:val="20"/>
                <w:szCs w:val="20"/>
              </w:rPr>
              <w:t xml:space="preserve">Resolución administrativa No. DE 59-2015; Que establece la Exoneración de Cobros en Concepto de Tasas de las Plantaciones Forestales que se hayan establecido a través de Programas y Proyectos Desarrollados por Instituciones y Fondos del Estado </w:t>
            </w:r>
          </w:p>
        </w:tc>
      </w:tr>
      <w:tr w:rsidR="00025EFD" w:rsidRPr="00C95D04" w:rsidTr="00025EFD">
        <w:trPr>
          <w:trHeight w:val="362"/>
          <w:jc w:val="center"/>
        </w:trPr>
        <w:tc>
          <w:tcPr>
            <w:tcW w:w="9452" w:type="dxa"/>
            <w:gridSpan w:val="2"/>
            <w:tcBorders>
              <w:top w:val="single" w:sz="8" w:space="0" w:color="auto"/>
              <w:left w:val="single" w:sz="4" w:space="0" w:color="auto"/>
              <w:bottom w:val="single" w:sz="8" w:space="0" w:color="auto"/>
              <w:right w:val="single" w:sz="4"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3. Actividades de aprovechamiento de la madera</w:t>
            </w:r>
          </w:p>
        </w:tc>
      </w:tr>
      <w:tr w:rsidR="00025EFD" w:rsidRPr="00C95D04" w:rsidTr="00025EFD">
        <w:trPr>
          <w:trHeight w:val="908"/>
          <w:jc w:val="center"/>
        </w:trPr>
        <w:tc>
          <w:tcPr>
            <w:tcW w:w="1941" w:type="dxa"/>
            <w:tcBorders>
              <w:top w:val="single" w:sz="8" w:space="0" w:color="auto"/>
              <w:left w:val="single" w:sz="4" w:space="0" w:color="auto"/>
              <w:bottom w:val="single" w:sz="6"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3.1 Reglamentos sobre el aprovechamiento</w:t>
            </w:r>
          </w:p>
        </w:tc>
        <w:tc>
          <w:tcPr>
            <w:tcW w:w="7511" w:type="dxa"/>
            <w:tcBorders>
              <w:top w:val="single" w:sz="8" w:space="0" w:color="auto"/>
              <w:left w:val="single" w:sz="6" w:space="0" w:color="auto"/>
              <w:bottom w:val="single" w:sz="6" w:space="0" w:color="auto"/>
              <w:right w:val="single" w:sz="4" w:space="0" w:color="auto"/>
            </w:tcBorders>
            <w:shd w:val="clear" w:color="auto" w:fill="auto"/>
          </w:tcPr>
          <w:p w:rsidR="00025EFD" w:rsidRPr="0076550A" w:rsidRDefault="00025EFD" w:rsidP="00025EFD">
            <w:pPr>
              <w:widowControl/>
              <w:autoSpaceDE w:val="0"/>
              <w:autoSpaceDN w:val="0"/>
              <w:spacing w:after="0" w:line="360" w:lineRule="auto"/>
              <w:textAlignment w:val="auto"/>
              <w:rPr>
                <w:rFonts w:cs="Arial"/>
                <w:sz w:val="20"/>
                <w:szCs w:val="20"/>
              </w:rPr>
            </w:pPr>
            <w:r w:rsidRPr="0076550A">
              <w:rPr>
                <w:rFonts w:cs="Arial"/>
                <w:sz w:val="20"/>
                <w:szCs w:val="20"/>
              </w:rPr>
              <w:t>Resolución Administrativa No.DE 11-2015 INAFOR; Que establece las Disposiciones Administrativas para el Manejo Sostenible de los Bosques Latifoliados, Coníferas y Sistemas Agroforestales</w:t>
            </w:r>
          </w:p>
          <w:p w:rsidR="00025EFD" w:rsidRPr="0076550A" w:rsidRDefault="00025EFD" w:rsidP="00025EFD">
            <w:pPr>
              <w:widowControl/>
              <w:autoSpaceDE w:val="0"/>
              <w:autoSpaceDN w:val="0"/>
              <w:spacing w:after="0" w:line="360" w:lineRule="auto"/>
              <w:textAlignment w:val="auto"/>
              <w:rPr>
                <w:rStyle w:val="FSCSubjectHeading"/>
                <w:rFonts w:cs="Arial"/>
                <w:b w:val="0"/>
                <w:sz w:val="20"/>
                <w:szCs w:val="20"/>
              </w:rPr>
            </w:pPr>
            <w:r w:rsidRPr="0076550A">
              <w:rPr>
                <w:rFonts w:eastAsia="Calibri" w:cs="Arial"/>
                <w:sz w:val="20"/>
                <w:szCs w:val="20"/>
                <w:lang w:val="es-NI" w:eastAsia="en-US"/>
              </w:rPr>
              <w:t>Resolución Administrativa CODA 24-2017 Norma administrativa para establecimiento y registro de plantaciones, aprovechamiento, transporte y exportación de madera en rollo y procesada proveniente de plantaciones forestales. 8 junio 2017.</w:t>
            </w:r>
          </w:p>
        </w:tc>
      </w:tr>
      <w:tr w:rsidR="00025EFD" w:rsidRPr="00C95D04" w:rsidTr="00025EFD">
        <w:trPr>
          <w:trHeight w:val="208"/>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3.2 Sitios y especies protegidas</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025EFD" w:rsidRPr="00387DDC" w:rsidRDefault="00025EFD" w:rsidP="00025EFD">
            <w:pPr>
              <w:pStyle w:val="Default"/>
              <w:spacing w:line="360" w:lineRule="auto"/>
              <w:jc w:val="both"/>
              <w:rPr>
                <w:color w:val="211D1E"/>
                <w:sz w:val="20"/>
                <w:szCs w:val="20"/>
              </w:rPr>
            </w:pPr>
            <w:r w:rsidRPr="00387DDC">
              <w:rPr>
                <w:color w:val="211D1E"/>
                <w:sz w:val="20"/>
                <w:szCs w:val="20"/>
              </w:rPr>
              <w:t>Ley General Del Medio Ambiente Y Recursos Naturales, (Ley No. 217, Aprobada el 27 de marzo de1996, Publicada en La Gaceta, Diario Oficial N° 105 del 6 de junio de 1996, con sus Reformas y Adiciones Incorporadas, Ley No. 647, Aprobada el 26 de marzo del 2008, Publicada en La Gaceta, Diario Oficial N° 62 del 3 de Abril del 2008).</w:t>
            </w:r>
          </w:p>
          <w:p w:rsidR="00025EFD" w:rsidRDefault="00025EFD" w:rsidP="00025EFD">
            <w:pPr>
              <w:pStyle w:val="Default"/>
              <w:spacing w:line="360" w:lineRule="auto"/>
              <w:jc w:val="both"/>
              <w:rPr>
                <w:color w:val="211D1E"/>
                <w:sz w:val="20"/>
                <w:szCs w:val="20"/>
              </w:rPr>
            </w:pPr>
            <w:r w:rsidRPr="00177B50">
              <w:rPr>
                <w:color w:val="211D1E"/>
                <w:sz w:val="20"/>
                <w:szCs w:val="20"/>
              </w:rPr>
              <w:t>Decreto no. 01-2007, Reglamento de áreas protegidas de Nicaragua</w:t>
            </w:r>
            <w:r w:rsidRPr="00177B50">
              <w:rPr>
                <w:color w:val="211D1E"/>
                <w:sz w:val="20"/>
                <w:szCs w:val="20"/>
              </w:rPr>
              <w:br/>
              <w:t>y su reformas Decreto No. 26-2007.</w:t>
            </w:r>
          </w:p>
          <w:p w:rsidR="00025EFD" w:rsidRPr="00387DDC" w:rsidRDefault="00025EFD" w:rsidP="00025EFD">
            <w:pPr>
              <w:pStyle w:val="Sinespaciado"/>
              <w:spacing w:line="360" w:lineRule="auto"/>
              <w:rPr>
                <w:rFonts w:cs="Arial"/>
                <w:color w:val="333333"/>
                <w:sz w:val="20"/>
                <w:szCs w:val="20"/>
                <w:lang w:val="es-NI"/>
              </w:rPr>
            </w:pPr>
            <w:r w:rsidRPr="00387DDC">
              <w:rPr>
                <w:rFonts w:cs="Arial"/>
                <w:sz w:val="20"/>
                <w:szCs w:val="20"/>
                <w:lang w:val="es-NI"/>
              </w:rPr>
              <w:t>RAMSAR: Convención relativa a los Humedales de importancia internacional especialmente como habita de aves acuáticas.</w:t>
            </w:r>
          </w:p>
          <w:p w:rsidR="00025EFD" w:rsidRPr="00387DDC" w:rsidRDefault="00025EFD" w:rsidP="00025EFD">
            <w:pPr>
              <w:pStyle w:val="Sinespaciado"/>
              <w:spacing w:line="360" w:lineRule="auto"/>
              <w:rPr>
                <w:rFonts w:cs="Arial"/>
                <w:color w:val="333333"/>
                <w:sz w:val="20"/>
                <w:szCs w:val="20"/>
                <w:lang w:val="es-NI"/>
              </w:rPr>
            </w:pPr>
            <w:r w:rsidRPr="00387DDC">
              <w:rPr>
                <w:rFonts w:cs="Arial"/>
                <w:sz w:val="20"/>
                <w:szCs w:val="20"/>
                <w:lang w:val="es-NI"/>
              </w:rPr>
              <w:t>CITES: convención sobre comercio internacional de Especies amenazadas de fauna y flora silvestres</w:t>
            </w:r>
          </w:p>
          <w:p w:rsidR="00025EFD" w:rsidRPr="00387DDC" w:rsidRDefault="00025EFD" w:rsidP="00025EFD">
            <w:pPr>
              <w:pStyle w:val="Sinespaciado"/>
              <w:spacing w:line="360" w:lineRule="auto"/>
              <w:rPr>
                <w:rFonts w:cs="Arial"/>
                <w:color w:val="333333"/>
                <w:sz w:val="20"/>
                <w:szCs w:val="20"/>
                <w:lang w:val="es-NI"/>
              </w:rPr>
            </w:pPr>
            <w:r w:rsidRPr="00387DDC">
              <w:rPr>
                <w:rFonts w:cs="Arial"/>
                <w:sz w:val="20"/>
                <w:szCs w:val="20"/>
                <w:lang w:val="es-NI"/>
              </w:rPr>
              <w:t>Convención de las naciones unidas de lucha contra la desertificación y sequia</w:t>
            </w:r>
          </w:p>
          <w:p w:rsidR="00025EFD" w:rsidRPr="00387DDC" w:rsidRDefault="00025EFD" w:rsidP="00025EFD">
            <w:pPr>
              <w:pStyle w:val="Sinespaciado"/>
              <w:spacing w:line="360" w:lineRule="auto"/>
              <w:rPr>
                <w:rFonts w:cs="Arial"/>
                <w:color w:val="333333"/>
                <w:sz w:val="20"/>
                <w:szCs w:val="20"/>
                <w:lang w:val="es-NI"/>
              </w:rPr>
            </w:pPr>
            <w:r w:rsidRPr="00387DDC">
              <w:rPr>
                <w:rFonts w:cs="Arial"/>
                <w:sz w:val="20"/>
                <w:szCs w:val="20"/>
                <w:lang w:val="es-ES"/>
              </w:rPr>
              <w:t>CDB: la convención sobre diversidad biológica</w:t>
            </w:r>
          </w:p>
          <w:p w:rsidR="00025EFD" w:rsidRPr="007715FD" w:rsidRDefault="00025EFD" w:rsidP="00025EFD">
            <w:pPr>
              <w:pStyle w:val="Default"/>
              <w:spacing w:line="360" w:lineRule="auto"/>
              <w:jc w:val="both"/>
              <w:rPr>
                <w:rStyle w:val="FSCSubjectHeading"/>
                <w:b w:val="0"/>
                <w:color w:val="211D1E"/>
                <w:sz w:val="20"/>
                <w:szCs w:val="20"/>
                <w:lang w:val="es-NI"/>
              </w:rPr>
            </w:pPr>
          </w:p>
        </w:tc>
      </w:tr>
      <w:tr w:rsidR="00025EFD" w:rsidRPr="00C95D04" w:rsidTr="00025EFD">
        <w:trPr>
          <w:trHeight w:val="553"/>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3.3 Requisitos ambientales</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025EFD" w:rsidRPr="00387DDC" w:rsidRDefault="00025EFD" w:rsidP="00025EFD">
            <w:pPr>
              <w:pStyle w:val="Default"/>
              <w:spacing w:line="360" w:lineRule="auto"/>
              <w:jc w:val="both"/>
              <w:rPr>
                <w:color w:val="211D1E"/>
                <w:sz w:val="20"/>
                <w:szCs w:val="20"/>
              </w:rPr>
            </w:pPr>
            <w:r w:rsidRPr="00387DDC">
              <w:rPr>
                <w:color w:val="211D1E"/>
                <w:sz w:val="20"/>
                <w:szCs w:val="20"/>
              </w:rPr>
              <w:t>Ley No. 168 Sustancias Tóxicas, Aprobada el 1 de diciembre de 1993, Publicada en La Gaceta, Diario Oficial N° 102 del 2 de junio de 1994.</w:t>
            </w:r>
          </w:p>
          <w:p w:rsidR="00025EFD" w:rsidRPr="00387DDC" w:rsidRDefault="00025EFD" w:rsidP="00025EFD">
            <w:pPr>
              <w:pStyle w:val="Default"/>
              <w:spacing w:line="360" w:lineRule="auto"/>
              <w:jc w:val="both"/>
              <w:rPr>
                <w:color w:val="211D1E"/>
                <w:sz w:val="20"/>
                <w:szCs w:val="20"/>
              </w:rPr>
            </w:pPr>
            <w:r w:rsidRPr="00387DDC">
              <w:rPr>
                <w:color w:val="211D1E"/>
                <w:sz w:val="20"/>
                <w:szCs w:val="20"/>
              </w:rPr>
              <w:t>Ley No. 620, Ley General de Aguas Nacionales, Aprobada el 15 de mayo del 2007, Publicada en La Gaceta, Diario Oficial N° 169 del 4 de septiembre del 2007.</w:t>
            </w:r>
          </w:p>
          <w:p w:rsidR="00025EFD" w:rsidRPr="00387DDC" w:rsidRDefault="00025EFD" w:rsidP="00025EFD">
            <w:pPr>
              <w:pStyle w:val="Default"/>
              <w:spacing w:line="360" w:lineRule="auto"/>
              <w:jc w:val="both"/>
              <w:rPr>
                <w:color w:val="211D1E"/>
                <w:sz w:val="20"/>
                <w:szCs w:val="20"/>
              </w:rPr>
            </w:pPr>
            <w:r w:rsidRPr="00387DDC">
              <w:rPr>
                <w:color w:val="211D1E"/>
                <w:sz w:val="20"/>
                <w:szCs w:val="20"/>
              </w:rPr>
              <w:t>Ley No. 274, Ley Básica Para la Regulación y Control de Plaguicidas, Sustancias Tóxicas, Peligrosas y Otras Similares. Aprobada el 5 de Noviembre de 1997. Publicado en la Gaceta No. 30 de 13 de Febrero de 1998</w:t>
            </w:r>
          </w:p>
          <w:p w:rsidR="00025EFD" w:rsidRPr="00387DDC" w:rsidRDefault="00025EFD" w:rsidP="00025EFD">
            <w:pPr>
              <w:pStyle w:val="Default"/>
              <w:spacing w:line="360" w:lineRule="auto"/>
              <w:jc w:val="both"/>
              <w:rPr>
                <w:color w:val="211D1E"/>
                <w:sz w:val="20"/>
                <w:szCs w:val="20"/>
              </w:rPr>
            </w:pPr>
            <w:r w:rsidRPr="00387DDC">
              <w:rPr>
                <w:color w:val="211D1E"/>
                <w:sz w:val="20"/>
                <w:szCs w:val="20"/>
              </w:rPr>
              <w:t>Ley 705, Ley Sobre Prevencion de Riesgos Provenientes de Organismos Vivos Modificados por Medio de Biotecnologia Molecular, Publicado en La Gaceta No. 67 del 13 de abril del 2010.</w:t>
            </w:r>
          </w:p>
          <w:p w:rsidR="00025EFD" w:rsidRPr="00440845" w:rsidRDefault="00025EFD" w:rsidP="00025EFD">
            <w:pPr>
              <w:pStyle w:val="Default"/>
              <w:spacing w:line="360" w:lineRule="auto"/>
              <w:jc w:val="both"/>
              <w:rPr>
                <w:rStyle w:val="FSCSubjectHeading"/>
                <w:b w:val="0"/>
                <w:color w:val="211D1E"/>
                <w:sz w:val="20"/>
                <w:szCs w:val="20"/>
              </w:rPr>
            </w:pPr>
            <w:r w:rsidRPr="00387DDC">
              <w:rPr>
                <w:color w:val="211D1E"/>
                <w:sz w:val="20"/>
                <w:szCs w:val="20"/>
              </w:rPr>
              <w:t>Ley 749, Ley de Régimen Jurídico de Fronteras. Publicado en La Gaceta No. 244 del 22 de diciembre del 2010.</w:t>
            </w:r>
          </w:p>
        </w:tc>
      </w:tr>
      <w:tr w:rsidR="00025EFD" w:rsidRPr="00C95D04" w:rsidTr="00025EFD">
        <w:trPr>
          <w:trHeight w:val="783"/>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s-GT"/>
              </w:rPr>
            </w:pPr>
            <w:r w:rsidRPr="00C95D04">
              <w:rPr>
                <w:rStyle w:val="FSCSubjectHeading"/>
                <w:rFonts w:cs="Arial"/>
                <w:sz w:val="20"/>
                <w:szCs w:val="20"/>
                <w:lang w:val="es-GT"/>
              </w:rPr>
              <w:t>3.4 Salud y seguridad</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025EFD" w:rsidRPr="00387DDC" w:rsidRDefault="00025EFD" w:rsidP="00025EFD">
            <w:pPr>
              <w:pStyle w:val="Default"/>
              <w:spacing w:line="360" w:lineRule="auto"/>
              <w:jc w:val="both"/>
              <w:rPr>
                <w:color w:val="211D1E"/>
                <w:sz w:val="20"/>
                <w:szCs w:val="20"/>
              </w:rPr>
            </w:pPr>
            <w:r w:rsidRPr="00387DDC">
              <w:rPr>
                <w:color w:val="211D1E"/>
                <w:sz w:val="20"/>
                <w:szCs w:val="20"/>
              </w:rPr>
              <w:t>Ley 185 Código del trabajo con sus reformas.</w:t>
            </w:r>
          </w:p>
          <w:p w:rsidR="00025EFD" w:rsidRPr="00387DDC" w:rsidRDefault="00025EFD" w:rsidP="00025EFD">
            <w:pPr>
              <w:pStyle w:val="Default"/>
              <w:spacing w:line="360" w:lineRule="auto"/>
              <w:jc w:val="both"/>
              <w:rPr>
                <w:rStyle w:val="FSCSubjectHeading"/>
                <w:sz w:val="20"/>
                <w:szCs w:val="20"/>
                <w:lang w:val="es-NI"/>
              </w:rPr>
            </w:pPr>
            <w:r w:rsidRPr="00387DDC">
              <w:rPr>
                <w:color w:val="211D1E"/>
                <w:sz w:val="20"/>
                <w:szCs w:val="20"/>
              </w:rPr>
              <w:t>Ley 618 Ley General de Higiene y Seguridad del Trabajo. Y su Reglamento</w:t>
            </w:r>
          </w:p>
          <w:p w:rsidR="00025EFD" w:rsidRPr="00387DDC" w:rsidRDefault="00025EFD" w:rsidP="00025EFD">
            <w:pPr>
              <w:pStyle w:val="Default"/>
              <w:spacing w:line="360" w:lineRule="auto"/>
              <w:jc w:val="both"/>
              <w:rPr>
                <w:color w:val="211D1E"/>
                <w:sz w:val="20"/>
                <w:szCs w:val="20"/>
              </w:rPr>
            </w:pPr>
            <w:r w:rsidRPr="00387DDC">
              <w:rPr>
                <w:color w:val="211D1E"/>
                <w:sz w:val="20"/>
                <w:szCs w:val="20"/>
              </w:rPr>
              <w:t>Decreto No. 974 Ley Orgánica de Seguridad Social de Nicaragua. Y su reglamento Decreto No. 975</w:t>
            </w:r>
          </w:p>
          <w:p w:rsidR="00025EFD" w:rsidRPr="007715FD" w:rsidRDefault="00025EFD" w:rsidP="00025EFD">
            <w:pPr>
              <w:pStyle w:val="Prrafodelista"/>
              <w:spacing w:after="0" w:line="360" w:lineRule="auto"/>
              <w:ind w:left="0"/>
              <w:rPr>
                <w:rStyle w:val="FSCSubjectHeading"/>
                <w:rFonts w:cs="Arial"/>
                <w:b w:val="0"/>
                <w:sz w:val="20"/>
                <w:szCs w:val="20"/>
                <w:lang w:val="es-CO"/>
              </w:rPr>
            </w:pPr>
          </w:p>
        </w:tc>
      </w:tr>
      <w:tr w:rsidR="00025EFD" w:rsidRPr="00C95D04" w:rsidTr="00025EFD">
        <w:trPr>
          <w:trHeight w:val="323"/>
          <w:jc w:val="center"/>
        </w:trPr>
        <w:tc>
          <w:tcPr>
            <w:tcW w:w="1941" w:type="dxa"/>
            <w:tcBorders>
              <w:top w:val="single" w:sz="6" w:space="0" w:color="auto"/>
              <w:left w:val="single" w:sz="4" w:space="0" w:color="auto"/>
              <w:bottom w:val="single" w:sz="8"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3.5 Empleo legal*</w:t>
            </w:r>
          </w:p>
        </w:tc>
        <w:tc>
          <w:tcPr>
            <w:tcW w:w="7511" w:type="dxa"/>
            <w:tcBorders>
              <w:top w:val="single" w:sz="6" w:space="0" w:color="auto"/>
              <w:left w:val="single" w:sz="6" w:space="0" w:color="auto"/>
              <w:bottom w:val="single" w:sz="8" w:space="0" w:color="auto"/>
              <w:right w:val="single" w:sz="4" w:space="0" w:color="auto"/>
            </w:tcBorders>
            <w:shd w:val="clear" w:color="auto" w:fill="auto"/>
          </w:tcPr>
          <w:p w:rsidR="00025EFD" w:rsidRPr="007715FD" w:rsidRDefault="00025EFD" w:rsidP="00025EFD">
            <w:pPr>
              <w:pStyle w:val="Default"/>
              <w:spacing w:line="360" w:lineRule="auto"/>
              <w:jc w:val="both"/>
              <w:rPr>
                <w:color w:val="211D1E"/>
                <w:sz w:val="20"/>
                <w:szCs w:val="20"/>
              </w:rPr>
            </w:pPr>
            <w:r w:rsidRPr="007715FD">
              <w:rPr>
                <w:rStyle w:val="FSCSubjectHeading"/>
                <w:b w:val="0"/>
                <w:sz w:val="20"/>
                <w:szCs w:val="20"/>
              </w:rPr>
              <w:t xml:space="preserve">Código de trabajo </w:t>
            </w:r>
            <w:r w:rsidRPr="007715FD">
              <w:rPr>
                <w:color w:val="211D1E"/>
                <w:sz w:val="20"/>
                <w:szCs w:val="20"/>
              </w:rPr>
              <w:t>Ley 185 Código del trabajo con sus reformas.</w:t>
            </w:r>
          </w:p>
          <w:p w:rsidR="00025EFD" w:rsidRPr="0076550A" w:rsidRDefault="00025EFD" w:rsidP="00025EFD">
            <w:pPr>
              <w:pStyle w:val="Sinespaciado"/>
              <w:spacing w:line="360" w:lineRule="auto"/>
              <w:rPr>
                <w:color w:val="333333"/>
                <w:sz w:val="20"/>
                <w:szCs w:val="20"/>
                <w:lang w:val="es-NI"/>
              </w:rPr>
            </w:pPr>
            <w:r w:rsidRPr="0076550A">
              <w:rPr>
                <w:sz w:val="20"/>
                <w:szCs w:val="20"/>
                <w:lang w:val="es-NI"/>
              </w:rPr>
              <w:t xml:space="preserve">8 Convenios Fundamentales de la OIT, </w:t>
            </w:r>
            <w:hyperlink r:id="rId16" w:history="1">
              <w:r w:rsidRPr="007715FD">
                <w:rPr>
                  <w:rStyle w:val="Hipervnculo"/>
                  <w:rFonts w:cs="Arial"/>
                  <w:sz w:val="20"/>
                  <w:szCs w:val="20"/>
                  <w:lang w:val="es-NI"/>
                </w:rPr>
                <w:t>http://www.ilo.org/dyn/normlex/es/f?p=NORMLEXPUB:11200:0::NO::P11200_COUNTRY_ID:102780</w:t>
              </w:r>
            </w:hyperlink>
          </w:p>
          <w:p w:rsidR="00025EFD" w:rsidRPr="007715FD" w:rsidRDefault="00025EFD" w:rsidP="00025EFD">
            <w:pPr>
              <w:pStyle w:val="AnnexTableHeading"/>
              <w:rPr>
                <w:rStyle w:val="FSCSubjectHeading"/>
                <w:b w:val="0"/>
                <w:sz w:val="20"/>
                <w:szCs w:val="20"/>
                <w:lang w:val="es-NI"/>
              </w:rPr>
            </w:pPr>
          </w:p>
        </w:tc>
      </w:tr>
      <w:tr w:rsidR="00025EFD" w:rsidRPr="00C95D04" w:rsidTr="00025EFD">
        <w:trPr>
          <w:trHeight w:val="385"/>
          <w:jc w:val="center"/>
        </w:trPr>
        <w:tc>
          <w:tcPr>
            <w:tcW w:w="9452" w:type="dxa"/>
            <w:gridSpan w:val="2"/>
            <w:tcBorders>
              <w:top w:val="single" w:sz="8" w:space="0" w:color="auto"/>
              <w:left w:val="single" w:sz="4" w:space="0" w:color="auto"/>
              <w:bottom w:val="single" w:sz="8" w:space="0" w:color="auto"/>
              <w:right w:val="single" w:sz="4"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b w:val="0"/>
                <w:sz w:val="20"/>
                <w:szCs w:val="20"/>
                <w:lang w:val="en-GB"/>
              </w:rPr>
            </w:pPr>
            <w:r w:rsidRPr="00C95D04">
              <w:rPr>
                <w:rStyle w:val="FSCSubjectHeading"/>
                <w:rFonts w:cs="Arial"/>
                <w:b w:val="0"/>
                <w:sz w:val="20"/>
                <w:szCs w:val="20"/>
                <w:lang w:val="en-GB"/>
              </w:rPr>
              <w:t xml:space="preserve">4. </w:t>
            </w:r>
            <w:r w:rsidRPr="00C95D04">
              <w:rPr>
                <w:rStyle w:val="FSCSubjectHeading"/>
                <w:rFonts w:cs="Arial"/>
                <w:sz w:val="20"/>
                <w:szCs w:val="20"/>
                <w:lang w:val="en-GB"/>
              </w:rPr>
              <w:t>Derechos de terceros</w:t>
            </w:r>
          </w:p>
        </w:tc>
      </w:tr>
      <w:tr w:rsidR="00025EFD" w:rsidRPr="00C95D04" w:rsidTr="00025EFD">
        <w:trPr>
          <w:trHeight w:val="208"/>
          <w:jc w:val="center"/>
        </w:trPr>
        <w:tc>
          <w:tcPr>
            <w:tcW w:w="1941" w:type="dxa"/>
            <w:tcBorders>
              <w:top w:val="single" w:sz="8" w:space="0" w:color="auto"/>
              <w:left w:val="single" w:sz="4" w:space="0" w:color="auto"/>
              <w:bottom w:val="single" w:sz="6"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4.1 Derechos consuetudinarios*</w:t>
            </w:r>
          </w:p>
        </w:tc>
        <w:tc>
          <w:tcPr>
            <w:tcW w:w="7511" w:type="dxa"/>
            <w:tcBorders>
              <w:top w:val="single" w:sz="8" w:space="0" w:color="auto"/>
              <w:left w:val="single" w:sz="6" w:space="0" w:color="auto"/>
              <w:bottom w:val="single" w:sz="6" w:space="0" w:color="auto"/>
              <w:right w:val="single" w:sz="4" w:space="0" w:color="auto"/>
            </w:tcBorders>
            <w:shd w:val="clear" w:color="auto" w:fill="auto"/>
          </w:tcPr>
          <w:p w:rsidR="00025EFD" w:rsidRPr="005034C6" w:rsidRDefault="00025EFD" w:rsidP="00025EFD">
            <w:pPr>
              <w:pStyle w:val="Default"/>
              <w:spacing w:line="360" w:lineRule="auto"/>
              <w:jc w:val="both"/>
              <w:rPr>
                <w:color w:val="211D1E"/>
                <w:sz w:val="20"/>
                <w:szCs w:val="20"/>
              </w:rPr>
            </w:pPr>
            <w:r w:rsidRPr="005034C6">
              <w:rPr>
                <w:color w:val="211D1E"/>
                <w:sz w:val="20"/>
                <w:szCs w:val="20"/>
              </w:rPr>
              <w:t xml:space="preserve">Ley No. 28; Estatuto de la Autonomía de las Regiones de la Costa Atlántica de Nicaragua.  Y su reforma </w:t>
            </w:r>
            <w:r w:rsidRPr="005034C6">
              <w:rPr>
                <w:bCs/>
                <w:sz w:val="20"/>
                <w:szCs w:val="20"/>
              </w:rPr>
              <w:t>Ley No. 926.</w:t>
            </w:r>
          </w:p>
          <w:p w:rsidR="00025EFD" w:rsidRPr="005034C6" w:rsidRDefault="00025EFD" w:rsidP="00025EFD">
            <w:pPr>
              <w:pStyle w:val="Default"/>
              <w:spacing w:line="360" w:lineRule="auto"/>
              <w:jc w:val="both"/>
              <w:rPr>
                <w:color w:val="211D1E"/>
                <w:sz w:val="20"/>
                <w:szCs w:val="20"/>
              </w:rPr>
            </w:pPr>
            <w:r w:rsidRPr="005034C6">
              <w:rPr>
                <w:color w:val="211D1E"/>
                <w:sz w:val="20"/>
                <w:szCs w:val="20"/>
              </w:rPr>
              <w:t>Reglamento a la Ley No. 28 Estatuto de la Autonomía de las Regiones de la Costa Atlántica de Nicaragua. Decreto A.N. No.3584. Aprobado el 9 de Julio de 2003. Publicado en La Gaceta, Diario Oficial No. 186 del 2 de Octubre del 2003.</w:t>
            </w:r>
          </w:p>
          <w:p w:rsidR="00025EFD" w:rsidRPr="007715FD" w:rsidRDefault="00025EFD" w:rsidP="008F41B8">
            <w:pPr>
              <w:pStyle w:val="Default"/>
              <w:spacing w:line="360" w:lineRule="auto"/>
              <w:jc w:val="both"/>
              <w:rPr>
                <w:rStyle w:val="FSCSubjectHeading"/>
                <w:b w:val="0"/>
                <w:color w:val="211D1E"/>
                <w:sz w:val="20"/>
                <w:szCs w:val="20"/>
              </w:rPr>
            </w:pPr>
            <w:r w:rsidRPr="005034C6">
              <w:rPr>
                <w:color w:val="211D1E"/>
                <w:sz w:val="20"/>
                <w:szCs w:val="20"/>
              </w:rPr>
              <w:t xml:space="preserve">Ley del Régimen de Propiedad Comunal de los Pueblos Indígenas y Comunidades Étnicas de las Regiones Autonomas de la Costa Atlántica de Nicaragua y de los Rios Bocay, Coco, Indio </w:t>
            </w:r>
            <w:r w:rsidR="008F41B8">
              <w:rPr>
                <w:color w:val="211D1E"/>
                <w:sz w:val="20"/>
                <w:szCs w:val="20"/>
              </w:rPr>
              <w:t>y</w:t>
            </w:r>
            <w:r w:rsidRPr="005034C6">
              <w:rPr>
                <w:color w:val="211D1E"/>
                <w:sz w:val="20"/>
                <w:szCs w:val="20"/>
              </w:rPr>
              <w:t xml:space="preserve"> Maiz. Ley 445. Publicada en La Gaceta Diario Oficial, No. 16 del 23 de enero de 2003.</w:t>
            </w:r>
          </w:p>
        </w:tc>
      </w:tr>
      <w:tr w:rsidR="00025EFD" w:rsidRPr="00C95D04" w:rsidTr="00025EFD">
        <w:trPr>
          <w:trHeight w:val="322"/>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4.2 Consentimiento Libre, Previo e Informado*</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025EFD" w:rsidRPr="00387DDC" w:rsidRDefault="00025EFD" w:rsidP="00025EFD">
            <w:pPr>
              <w:pStyle w:val="Sinespaciado"/>
              <w:spacing w:line="360" w:lineRule="auto"/>
              <w:rPr>
                <w:rFonts w:cs="Arial"/>
                <w:sz w:val="20"/>
                <w:szCs w:val="20"/>
                <w:lang w:val="es-NI"/>
              </w:rPr>
            </w:pPr>
            <w:r w:rsidRPr="00387DDC">
              <w:rPr>
                <w:rFonts w:cs="Arial"/>
                <w:sz w:val="20"/>
                <w:szCs w:val="20"/>
                <w:lang w:val="es-NI"/>
              </w:rPr>
              <w:t>Declaración Universal de los Derechos Humanos</w:t>
            </w:r>
          </w:p>
          <w:p w:rsidR="00025EFD" w:rsidRPr="00AA657C" w:rsidRDefault="00025EFD" w:rsidP="00025EFD">
            <w:pPr>
              <w:pStyle w:val="Sinespaciado"/>
              <w:spacing w:line="360" w:lineRule="auto"/>
              <w:rPr>
                <w:rStyle w:val="FSCSubjectHeading"/>
                <w:rFonts w:cs="Arial"/>
                <w:b w:val="0"/>
                <w:sz w:val="20"/>
                <w:szCs w:val="20"/>
                <w:lang w:val="es-NI"/>
              </w:rPr>
            </w:pPr>
            <w:r w:rsidRPr="00387DDC">
              <w:rPr>
                <w:rFonts w:cs="Arial"/>
                <w:sz w:val="20"/>
                <w:szCs w:val="20"/>
                <w:lang w:val="es-NI"/>
              </w:rPr>
              <w:t xml:space="preserve">Consentimiento previo, libre e informado de Naciones Unidas </w:t>
            </w:r>
          </w:p>
        </w:tc>
      </w:tr>
      <w:tr w:rsidR="00025EFD" w:rsidRPr="00C95D04" w:rsidTr="00025EFD">
        <w:trPr>
          <w:trHeight w:val="439"/>
          <w:jc w:val="center"/>
        </w:trPr>
        <w:tc>
          <w:tcPr>
            <w:tcW w:w="1941" w:type="dxa"/>
            <w:tcBorders>
              <w:top w:val="single" w:sz="6" w:space="0" w:color="auto"/>
              <w:left w:val="single" w:sz="4" w:space="0" w:color="auto"/>
              <w:bottom w:val="single" w:sz="8"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4.3 Derechos de los Pueblos Indígenas*</w:t>
            </w:r>
          </w:p>
        </w:tc>
        <w:tc>
          <w:tcPr>
            <w:tcW w:w="7511" w:type="dxa"/>
            <w:tcBorders>
              <w:top w:val="single" w:sz="6" w:space="0" w:color="auto"/>
              <w:left w:val="single" w:sz="6" w:space="0" w:color="auto"/>
              <w:bottom w:val="single" w:sz="8" w:space="0" w:color="auto"/>
              <w:right w:val="single" w:sz="4" w:space="0" w:color="auto"/>
            </w:tcBorders>
            <w:shd w:val="clear" w:color="auto" w:fill="auto"/>
          </w:tcPr>
          <w:p w:rsidR="00025EFD" w:rsidRPr="005034C6" w:rsidRDefault="00025EFD" w:rsidP="00025EFD">
            <w:pPr>
              <w:pStyle w:val="Default"/>
              <w:spacing w:line="360" w:lineRule="auto"/>
              <w:jc w:val="both"/>
              <w:rPr>
                <w:color w:val="211D1E"/>
                <w:sz w:val="20"/>
                <w:szCs w:val="20"/>
              </w:rPr>
            </w:pPr>
            <w:r w:rsidRPr="005034C6">
              <w:rPr>
                <w:color w:val="211D1E"/>
                <w:sz w:val="20"/>
                <w:szCs w:val="20"/>
              </w:rPr>
              <w:t xml:space="preserve">Ley No. 28; Estatuto de la Autonomía de las Regiones de la Costa Atlántica de Nicaragua.  Y su reforma </w:t>
            </w:r>
            <w:r w:rsidRPr="005034C6">
              <w:rPr>
                <w:bCs/>
                <w:sz w:val="20"/>
                <w:szCs w:val="20"/>
              </w:rPr>
              <w:t>Ley No. 926.</w:t>
            </w:r>
          </w:p>
          <w:p w:rsidR="00025EFD" w:rsidRPr="00387DDC" w:rsidRDefault="00025EFD" w:rsidP="00025EFD">
            <w:pPr>
              <w:pStyle w:val="Sinespaciado"/>
              <w:spacing w:line="360" w:lineRule="auto"/>
              <w:rPr>
                <w:rFonts w:cs="Arial"/>
                <w:sz w:val="20"/>
                <w:szCs w:val="20"/>
                <w:lang w:val="es-NI"/>
              </w:rPr>
            </w:pPr>
            <w:r w:rsidRPr="00387DDC">
              <w:rPr>
                <w:rFonts w:cs="Arial"/>
                <w:sz w:val="20"/>
                <w:szCs w:val="20"/>
                <w:lang w:val="es-NI"/>
              </w:rPr>
              <w:t>Declaración Universal de los Derechos Humanos</w:t>
            </w:r>
          </w:p>
          <w:p w:rsidR="00025EFD" w:rsidRPr="00C95D04" w:rsidRDefault="00025EFD" w:rsidP="00025EFD">
            <w:pPr>
              <w:pStyle w:val="Prrafodelista"/>
              <w:spacing w:after="0" w:line="360" w:lineRule="auto"/>
              <w:ind w:left="0"/>
              <w:rPr>
                <w:rStyle w:val="FSCSubjectHeading"/>
                <w:rFonts w:cs="Arial"/>
                <w:b w:val="0"/>
                <w:sz w:val="20"/>
                <w:szCs w:val="20"/>
                <w:lang w:val="es-CO"/>
              </w:rPr>
            </w:pPr>
            <w:r w:rsidRPr="00387DDC">
              <w:rPr>
                <w:rFonts w:cs="Arial"/>
                <w:sz w:val="20"/>
                <w:szCs w:val="20"/>
                <w:lang w:val="es-NI"/>
              </w:rPr>
              <w:t>Consentimiento previo, libre e informado de Naciones Unidas</w:t>
            </w:r>
          </w:p>
        </w:tc>
      </w:tr>
      <w:tr w:rsidR="00025EFD" w:rsidRPr="00C95D04" w:rsidTr="00025EFD">
        <w:trPr>
          <w:trHeight w:val="561"/>
          <w:jc w:val="center"/>
        </w:trPr>
        <w:tc>
          <w:tcPr>
            <w:tcW w:w="9452" w:type="dxa"/>
            <w:gridSpan w:val="2"/>
            <w:tcBorders>
              <w:top w:val="single" w:sz="8" w:space="0" w:color="auto"/>
              <w:left w:val="single" w:sz="4" w:space="0" w:color="auto"/>
              <w:bottom w:val="single" w:sz="8" w:space="0" w:color="auto"/>
              <w:right w:val="single" w:sz="4"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 xml:space="preserve">5. Comercio y transporte </w:t>
            </w:r>
          </w:p>
          <w:p w:rsidR="00025EFD" w:rsidRPr="00C95D04" w:rsidRDefault="00025EFD" w:rsidP="00025EFD">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NOTA: Esta sección abarca los requisitos para operaciones de manejo forestal*, así como las de procesamiento e intercambio comercial.</w:t>
            </w:r>
            <w:r w:rsidRPr="00C95D04">
              <w:rPr>
                <w:rFonts w:cs="Arial"/>
                <w:sz w:val="20"/>
                <w:szCs w:val="20"/>
              </w:rPr>
              <w:t xml:space="preserve"> </w:t>
            </w:r>
          </w:p>
        </w:tc>
      </w:tr>
      <w:tr w:rsidR="00025EFD" w:rsidRPr="00C95D04" w:rsidTr="00025EFD">
        <w:trPr>
          <w:trHeight w:val="438"/>
          <w:jc w:val="center"/>
        </w:trPr>
        <w:tc>
          <w:tcPr>
            <w:tcW w:w="1941" w:type="dxa"/>
            <w:tcBorders>
              <w:top w:val="single" w:sz="8" w:space="0" w:color="auto"/>
              <w:left w:val="single" w:sz="4" w:space="0" w:color="auto"/>
              <w:bottom w:val="single" w:sz="6"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5.1 Clasificación de especies, cantidades, calidades</w:t>
            </w:r>
          </w:p>
        </w:tc>
        <w:tc>
          <w:tcPr>
            <w:tcW w:w="7511" w:type="dxa"/>
            <w:tcBorders>
              <w:top w:val="single" w:sz="8" w:space="0" w:color="auto"/>
              <w:left w:val="single" w:sz="6" w:space="0" w:color="auto"/>
              <w:bottom w:val="single" w:sz="6" w:space="0" w:color="auto"/>
              <w:right w:val="single" w:sz="4"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b w:val="0"/>
                <w:sz w:val="20"/>
                <w:szCs w:val="20"/>
                <w:lang w:val="es-CO"/>
              </w:rPr>
            </w:pPr>
          </w:p>
        </w:tc>
      </w:tr>
      <w:tr w:rsidR="00025EFD" w:rsidRPr="00C95D04" w:rsidTr="00025EFD">
        <w:trPr>
          <w:trHeight w:val="208"/>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5.2 Comercio y transporte</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025EFD" w:rsidRPr="006C3644" w:rsidRDefault="00025EFD" w:rsidP="00025EFD">
            <w:pPr>
              <w:widowControl/>
              <w:autoSpaceDE w:val="0"/>
              <w:autoSpaceDN w:val="0"/>
              <w:spacing w:after="0" w:line="360" w:lineRule="auto"/>
              <w:textAlignment w:val="auto"/>
              <w:rPr>
                <w:rFonts w:cs="Arial"/>
                <w:sz w:val="20"/>
                <w:szCs w:val="20"/>
              </w:rPr>
            </w:pPr>
            <w:r w:rsidRPr="006C3644">
              <w:rPr>
                <w:rFonts w:cs="Arial"/>
                <w:sz w:val="20"/>
                <w:szCs w:val="20"/>
              </w:rPr>
              <w:t>Resolución Administrativa No. DE 33-2013 INAFOR; Sobre el Procedimiento Administrativo para la Implementación de la Trazabilidad Forestal</w:t>
            </w:r>
          </w:p>
          <w:p w:rsidR="00025EFD" w:rsidRPr="0098303C" w:rsidRDefault="00025EFD" w:rsidP="00025EFD">
            <w:pPr>
              <w:widowControl/>
              <w:autoSpaceDE w:val="0"/>
              <w:autoSpaceDN w:val="0"/>
              <w:spacing w:after="0" w:line="360" w:lineRule="auto"/>
              <w:textAlignment w:val="auto"/>
              <w:rPr>
                <w:rStyle w:val="FSCSubjectHeading"/>
                <w:rFonts w:cs="Arial"/>
                <w:b w:val="0"/>
                <w:sz w:val="20"/>
                <w:szCs w:val="20"/>
              </w:rPr>
            </w:pPr>
            <w:r w:rsidRPr="006C3644">
              <w:rPr>
                <w:rFonts w:eastAsia="Calibri" w:cs="Arial"/>
                <w:sz w:val="20"/>
                <w:szCs w:val="20"/>
                <w:lang w:val="es-NI" w:eastAsia="en-US"/>
              </w:rPr>
              <w:t>Resolución Administrativa CODA 24-2017 Norma administrativa para establecimiento y registro de plantaciones, aprovechamiento, transporte y exportación de madera en rollo y procesada proveniente de plantaciones forestales. 8 junio 2017.</w:t>
            </w:r>
          </w:p>
        </w:tc>
      </w:tr>
      <w:tr w:rsidR="00025EFD" w:rsidRPr="00C95D04" w:rsidTr="00025EFD">
        <w:trPr>
          <w:trHeight w:val="1012"/>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5.3 Comercio extraterritorial y precios de transferencia</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025EFD" w:rsidRPr="00440845" w:rsidRDefault="00025EFD" w:rsidP="00025EFD">
            <w:pPr>
              <w:pStyle w:val="Default"/>
              <w:spacing w:line="360" w:lineRule="auto"/>
              <w:jc w:val="both"/>
              <w:rPr>
                <w:rFonts w:eastAsiaTheme="minorHAnsi"/>
                <w:color w:val="auto"/>
                <w:sz w:val="20"/>
                <w:szCs w:val="20"/>
                <w:lang w:val="es-ES" w:eastAsia="de-DE"/>
              </w:rPr>
            </w:pPr>
            <w:r w:rsidRPr="00440845">
              <w:rPr>
                <w:rFonts w:eastAsiaTheme="minorHAnsi"/>
                <w:color w:val="auto"/>
                <w:sz w:val="20"/>
                <w:szCs w:val="20"/>
                <w:lang w:val="es-ES" w:eastAsia="de-DE"/>
              </w:rPr>
              <w:t>Resolución Ministerial No. 036-2003; Procedimiento Administrativo para la Obtención del Permiso de Exportación para la Especie Maderable Swietenia macrophylla, especie Incluida en el Apéndice II del Convenio CITES. MARENA.</w:t>
            </w:r>
          </w:p>
          <w:p w:rsidR="00025EFD" w:rsidRPr="00440845" w:rsidRDefault="00025EFD" w:rsidP="00025EFD">
            <w:pPr>
              <w:widowControl/>
              <w:autoSpaceDE w:val="0"/>
              <w:autoSpaceDN w:val="0"/>
              <w:spacing w:after="0" w:line="360" w:lineRule="auto"/>
              <w:textAlignment w:val="auto"/>
              <w:rPr>
                <w:rFonts w:eastAsiaTheme="minorHAnsi" w:cs="Arial"/>
                <w:sz w:val="20"/>
                <w:szCs w:val="20"/>
                <w:lang w:val="es-ES"/>
              </w:rPr>
            </w:pPr>
            <w:r w:rsidRPr="00440845">
              <w:rPr>
                <w:rFonts w:eastAsiaTheme="minorHAnsi" w:cs="Arial"/>
                <w:sz w:val="20"/>
                <w:szCs w:val="20"/>
                <w:lang w:val="es-ES"/>
              </w:rPr>
              <w:t>Resolución Ministerial No. 004-2007; Regulaciones para la exportación de las especies Caoba, Cedro Real, Pochote y Ceibo en su segunda transformación</w:t>
            </w:r>
          </w:p>
          <w:p w:rsidR="00025EFD" w:rsidRPr="00440845" w:rsidRDefault="00025EFD" w:rsidP="00025EFD">
            <w:pPr>
              <w:widowControl/>
              <w:adjustRightInd/>
              <w:spacing w:after="160" w:line="360" w:lineRule="auto"/>
              <w:textAlignment w:val="auto"/>
              <w:rPr>
                <w:rFonts w:eastAsiaTheme="minorHAnsi" w:cs="Arial"/>
                <w:sz w:val="20"/>
                <w:szCs w:val="20"/>
                <w:lang w:val="es-ES"/>
              </w:rPr>
            </w:pPr>
            <w:r w:rsidRPr="00440845">
              <w:rPr>
                <w:rFonts w:eastAsiaTheme="minorHAnsi" w:cs="Arial"/>
                <w:sz w:val="20"/>
                <w:szCs w:val="20"/>
                <w:lang w:val="es-ES"/>
              </w:rPr>
              <w:t>Resolución Ministerial No.13.04.13; Procedimiento Administrativo para la obtención del Permiso para el Comercio Internacional de las Especies Forestales de competencia del MARENA</w:t>
            </w:r>
          </w:p>
          <w:p w:rsidR="00025EFD" w:rsidRPr="00440845" w:rsidRDefault="00025EFD" w:rsidP="00025EFD">
            <w:pPr>
              <w:widowControl/>
              <w:adjustRightInd/>
              <w:spacing w:after="160" w:line="360" w:lineRule="auto"/>
              <w:textAlignment w:val="auto"/>
              <w:rPr>
                <w:rFonts w:eastAsiaTheme="minorHAnsi" w:cs="Arial"/>
                <w:sz w:val="20"/>
                <w:szCs w:val="20"/>
                <w:lang w:val="es-ES"/>
              </w:rPr>
            </w:pPr>
            <w:r w:rsidRPr="00440845">
              <w:rPr>
                <w:rFonts w:eastAsiaTheme="minorHAnsi" w:cs="Arial"/>
                <w:sz w:val="20"/>
                <w:szCs w:val="20"/>
                <w:lang w:val="es-ES"/>
              </w:rPr>
              <w:t>Circular INAFOR DE- WSC-432-11-07; Acuerdo relacionado a Madera de Exportación.</w:t>
            </w:r>
          </w:p>
          <w:p w:rsidR="00025EFD" w:rsidRPr="00440845" w:rsidRDefault="00025EFD" w:rsidP="00025EFD">
            <w:pPr>
              <w:widowControl/>
              <w:adjustRightInd/>
              <w:spacing w:after="160" w:line="360" w:lineRule="auto"/>
              <w:textAlignment w:val="auto"/>
              <w:rPr>
                <w:rFonts w:eastAsiaTheme="minorHAnsi"/>
                <w:lang w:val="es-ES"/>
              </w:rPr>
            </w:pPr>
            <w:r w:rsidRPr="00440845">
              <w:rPr>
                <w:rFonts w:eastAsiaTheme="minorHAnsi" w:cs="Arial"/>
                <w:sz w:val="20"/>
                <w:szCs w:val="20"/>
                <w:lang w:val="es-ES"/>
              </w:rPr>
              <w:t>Resolución Administrativa CODA 24-2017 Norma administrativa para establecimiento y registro de plantaciones, aprovechamiento, transporte y exportación de madera en rollo y procesada proveniente de plantaciones forestales. 8 junio 2017.</w:t>
            </w:r>
          </w:p>
        </w:tc>
      </w:tr>
      <w:tr w:rsidR="00025EFD" w:rsidRPr="00C95D04" w:rsidTr="00025EFD">
        <w:trPr>
          <w:trHeight w:val="208"/>
          <w:jc w:val="center"/>
        </w:trPr>
        <w:tc>
          <w:tcPr>
            <w:tcW w:w="1941" w:type="dxa"/>
            <w:tcBorders>
              <w:top w:val="single" w:sz="6" w:space="0" w:color="auto"/>
              <w:left w:val="single" w:sz="4" w:space="0" w:color="auto"/>
              <w:bottom w:val="single" w:sz="6"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n-GB"/>
              </w:rPr>
            </w:pPr>
            <w:r w:rsidRPr="00C95D04">
              <w:rPr>
                <w:rStyle w:val="FSCSubjectHeading"/>
                <w:rFonts w:cs="Arial"/>
                <w:sz w:val="20"/>
                <w:szCs w:val="20"/>
                <w:lang w:val="en-GB"/>
              </w:rPr>
              <w:t>5.4 Reglamentos aduaneros</w:t>
            </w:r>
          </w:p>
        </w:tc>
        <w:tc>
          <w:tcPr>
            <w:tcW w:w="7511" w:type="dxa"/>
            <w:tcBorders>
              <w:top w:val="single" w:sz="6" w:space="0" w:color="auto"/>
              <w:left w:val="single" w:sz="6" w:space="0" w:color="auto"/>
              <w:bottom w:val="single" w:sz="6" w:space="0" w:color="auto"/>
              <w:right w:val="single" w:sz="4" w:space="0" w:color="auto"/>
            </w:tcBorders>
            <w:shd w:val="clear" w:color="auto" w:fill="auto"/>
          </w:tcPr>
          <w:p w:rsidR="00025EFD" w:rsidRPr="00440845" w:rsidRDefault="00025EFD" w:rsidP="00025EFD">
            <w:pPr>
              <w:pStyle w:val="Default"/>
              <w:spacing w:line="360" w:lineRule="auto"/>
              <w:jc w:val="both"/>
              <w:rPr>
                <w:rFonts w:eastAsiaTheme="minorHAnsi"/>
                <w:color w:val="auto"/>
                <w:sz w:val="20"/>
                <w:szCs w:val="20"/>
                <w:lang w:val="es-ES" w:eastAsia="de-DE"/>
              </w:rPr>
            </w:pPr>
            <w:r w:rsidRPr="00440845">
              <w:rPr>
                <w:rFonts w:eastAsiaTheme="minorHAnsi"/>
                <w:color w:val="auto"/>
                <w:sz w:val="20"/>
                <w:szCs w:val="20"/>
                <w:lang w:val="es-ES" w:eastAsia="de-DE"/>
              </w:rPr>
              <w:t>Ley No. 822; Ley de Concertación Tributaria. Y su reforma Ley 922</w:t>
            </w:r>
          </w:p>
          <w:p w:rsidR="00025EFD" w:rsidRPr="00440845" w:rsidRDefault="00025EFD" w:rsidP="00025EFD">
            <w:pPr>
              <w:pStyle w:val="Default"/>
              <w:spacing w:line="360" w:lineRule="auto"/>
              <w:jc w:val="both"/>
              <w:rPr>
                <w:rFonts w:eastAsiaTheme="minorHAnsi"/>
                <w:color w:val="auto"/>
                <w:lang w:val="es-ES" w:eastAsia="de-DE"/>
              </w:rPr>
            </w:pPr>
            <w:r w:rsidRPr="00440845">
              <w:rPr>
                <w:rFonts w:eastAsiaTheme="minorHAnsi"/>
                <w:color w:val="auto"/>
                <w:sz w:val="20"/>
                <w:szCs w:val="20"/>
                <w:lang w:val="es-ES" w:eastAsia="de-DE"/>
              </w:rPr>
              <w:t xml:space="preserve">Decreto No. 01-2013; Reglamento de la Ley No. 822 Ley de Concertación Tributaria. </w:t>
            </w:r>
          </w:p>
        </w:tc>
      </w:tr>
      <w:tr w:rsidR="00025EFD" w:rsidRPr="00C95D04" w:rsidTr="00025EFD">
        <w:trPr>
          <w:trHeight w:val="324"/>
          <w:jc w:val="center"/>
        </w:trPr>
        <w:tc>
          <w:tcPr>
            <w:tcW w:w="1941" w:type="dxa"/>
            <w:tcBorders>
              <w:top w:val="single" w:sz="6" w:space="0" w:color="auto"/>
              <w:left w:val="single" w:sz="4" w:space="0" w:color="auto"/>
              <w:bottom w:val="single" w:sz="8"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s-GT"/>
              </w:rPr>
            </w:pPr>
            <w:r w:rsidRPr="00C95D04">
              <w:rPr>
                <w:rStyle w:val="FSCSubjectHeading"/>
                <w:rFonts w:cs="Arial"/>
                <w:sz w:val="20"/>
                <w:szCs w:val="20"/>
                <w:lang w:val="es-GT"/>
              </w:rPr>
              <w:t>5.5 CITES</w:t>
            </w:r>
          </w:p>
        </w:tc>
        <w:tc>
          <w:tcPr>
            <w:tcW w:w="7511" w:type="dxa"/>
            <w:tcBorders>
              <w:top w:val="single" w:sz="6" w:space="0" w:color="auto"/>
              <w:left w:val="single" w:sz="6" w:space="0" w:color="auto"/>
              <w:bottom w:val="single" w:sz="8" w:space="0" w:color="auto"/>
              <w:right w:val="single" w:sz="4" w:space="0" w:color="auto"/>
            </w:tcBorders>
            <w:shd w:val="clear" w:color="auto" w:fill="auto"/>
          </w:tcPr>
          <w:p w:rsidR="00025EFD" w:rsidRPr="00440845" w:rsidRDefault="00025EFD" w:rsidP="00025EFD">
            <w:pPr>
              <w:pStyle w:val="Prrafodelista"/>
              <w:spacing w:after="0" w:line="360" w:lineRule="auto"/>
              <w:ind w:left="0"/>
              <w:rPr>
                <w:rFonts w:eastAsiaTheme="minorHAnsi"/>
                <w:lang w:val="es-ES"/>
              </w:rPr>
            </w:pPr>
            <w:r w:rsidRPr="00440845">
              <w:rPr>
                <w:rFonts w:eastAsiaTheme="minorHAnsi"/>
                <w:lang w:val="es-ES"/>
              </w:rPr>
              <w:t xml:space="preserve">Permisos CITES (Convención sobre el Comercio Internacional de Especies Amenazadas de Fauna y Flora Silvestres, también conocida como la Convención de Washington). </w:t>
            </w:r>
          </w:p>
        </w:tc>
      </w:tr>
      <w:tr w:rsidR="00025EFD" w:rsidRPr="00C95D04" w:rsidTr="00025EFD">
        <w:trPr>
          <w:trHeight w:val="324"/>
          <w:jc w:val="center"/>
        </w:trPr>
        <w:tc>
          <w:tcPr>
            <w:tcW w:w="9452" w:type="dxa"/>
            <w:gridSpan w:val="2"/>
            <w:tcBorders>
              <w:top w:val="single" w:sz="8" w:space="0" w:color="auto"/>
              <w:left w:val="single" w:sz="4" w:space="0" w:color="auto"/>
              <w:bottom w:val="single" w:sz="8" w:space="0" w:color="auto"/>
              <w:right w:val="single" w:sz="4" w:space="0" w:color="auto"/>
            </w:tcBorders>
            <w:shd w:val="clear" w:color="auto" w:fill="auto"/>
          </w:tcPr>
          <w:p w:rsidR="00025EFD" w:rsidRPr="00440845" w:rsidRDefault="00025EFD" w:rsidP="00025EFD">
            <w:pPr>
              <w:pStyle w:val="Prrafodelista"/>
              <w:spacing w:after="0" w:line="360" w:lineRule="auto"/>
              <w:ind w:left="0"/>
              <w:rPr>
                <w:rFonts w:eastAsiaTheme="minorHAnsi"/>
                <w:b/>
                <w:lang w:val="es-ES"/>
              </w:rPr>
            </w:pPr>
            <w:r w:rsidRPr="00440845">
              <w:rPr>
                <w:rFonts w:eastAsiaTheme="minorHAnsi"/>
                <w:b/>
                <w:lang w:val="es-ES"/>
              </w:rPr>
              <w:t>6. Diligencia debida / debido cuidado</w:t>
            </w:r>
          </w:p>
        </w:tc>
      </w:tr>
      <w:tr w:rsidR="00025EFD" w:rsidRPr="00C95D04" w:rsidTr="00025EFD">
        <w:trPr>
          <w:trHeight w:val="324"/>
          <w:jc w:val="center"/>
        </w:trPr>
        <w:tc>
          <w:tcPr>
            <w:tcW w:w="1941" w:type="dxa"/>
            <w:tcBorders>
              <w:top w:val="single" w:sz="8" w:space="0" w:color="auto"/>
              <w:left w:val="single" w:sz="4" w:space="0" w:color="auto"/>
              <w:bottom w:val="single" w:sz="8"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s-CO"/>
              </w:rPr>
            </w:pPr>
            <w:r w:rsidRPr="00C95D04">
              <w:rPr>
                <w:rStyle w:val="FSCSubjectHeading"/>
                <w:rFonts w:cs="Arial"/>
                <w:sz w:val="20"/>
                <w:szCs w:val="20"/>
                <w:lang w:val="es-CO"/>
              </w:rPr>
              <w:t>6.1 Procedimientos de Diligencia debida / debido cuidado</w:t>
            </w:r>
          </w:p>
        </w:tc>
        <w:tc>
          <w:tcPr>
            <w:tcW w:w="7511" w:type="dxa"/>
            <w:tcBorders>
              <w:top w:val="single" w:sz="8" w:space="0" w:color="auto"/>
              <w:left w:val="single" w:sz="6" w:space="0" w:color="auto"/>
              <w:bottom w:val="single" w:sz="8" w:space="0" w:color="auto"/>
              <w:right w:val="single" w:sz="4" w:space="0" w:color="auto"/>
            </w:tcBorders>
            <w:shd w:val="clear" w:color="auto" w:fill="auto"/>
          </w:tcPr>
          <w:p w:rsidR="00025EFD" w:rsidRPr="00440845" w:rsidRDefault="00CB38BF" w:rsidP="00025EFD">
            <w:pPr>
              <w:pStyle w:val="Prrafodelista"/>
              <w:spacing w:after="0" w:line="360" w:lineRule="auto"/>
              <w:ind w:left="0"/>
              <w:rPr>
                <w:rFonts w:eastAsiaTheme="minorHAnsi"/>
                <w:lang w:val="es-ES"/>
              </w:rPr>
            </w:pPr>
            <w:r>
              <w:rPr>
                <w:rFonts w:eastAsiaTheme="minorHAnsi"/>
                <w:lang w:val="es-ES"/>
              </w:rPr>
              <w:t>No aplica, debido a que en Guatemala no existe una normativa específica.</w:t>
            </w:r>
          </w:p>
          <w:p w:rsidR="00025EFD" w:rsidRPr="00440845" w:rsidRDefault="00025EFD" w:rsidP="00025EFD">
            <w:pPr>
              <w:rPr>
                <w:rFonts w:eastAsiaTheme="minorHAnsi" w:cs="Arial"/>
                <w:sz w:val="20"/>
                <w:szCs w:val="20"/>
                <w:lang w:val="es-ES"/>
              </w:rPr>
            </w:pPr>
          </w:p>
        </w:tc>
      </w:tr>
      <w:tr w:rsidR="00025EFD" w:rsidRPr="00C95D04" w:rsidTr="00025EFD">
        <w:trPr>
          <w:trHeight w:val="324"/>
          <w:jc w:val="center"/>
        </w:trPr>
        <w:tc>
          <w:tcPr>
            <w:tcW w:w="9452" w:type="dxa"/>
            <w:gridSpan w:val="2"/>
            <w:tcBorders>
              <w:top w:val="single" w:sz="8" w:space="0" w:color="auto"/>
              <w:left w:val="single" w:sz="4" w:space="0" w:color="auto"/>
              <w:bottom w:val="single" w:sz="8" w:space="0" w:color="auto"/>
              <w:right w:val="single" w:sz="4" w:space="0" w:color="auto"/>
            </w:tcBorders>
            <w:shd w:val="clear" w:color="auto" w:fill="auto"/>
          </w:tcPr>
          <w:p w:rsidR="00025EFD" w:rsidRPr="00440845" w:rsidRDefault="00025EFD" w:rsidP="00025EFD">
            <w:pPr>
              <w:pStyle w:val="Prrafodelista"/>
              <w:spacing w:after="0" w:line="360" w:lineRule="auto"/>
              <w:ind w:left="0"/>
              <w:rPr>
                <w:rFonts w:eastAsiaTheme="minorHAnsi"/>
                <w:b/>
                <w:lang w:val="es-ES"/>
              </w:rPr>
            </w:pPr>
            <w:r w:rsidRPr="00440845">
              <w:rPr>
                <w:rFonts w:eastAsiaTheme="minorHAnsi"/>
                <w:b/>
                <w:lang w:val="es-ES"/>
              </w:rPr>
              <w:t>7. Servicios del Ecosistema</w:t>
            </w:r>
          </w:p>
        </w:tc>
      </w:tr>
      <w:tr w:rsidR="00025EFD" w:rsidRPr="00C95D04" w:rsidTr="00025EFD">
        <w:trPr>
          <w:trHeight w:val="324"/>
          <w:jc w:val="center"/>
        </w:trPr>
        <w:tc>
          <w:tcPr>
            <w:tcW w:w="1941" w:type="dxa"/>
            <w:tcBorders>
              <w:top w:val="single" w:sz="8" w:space="0" w:color="auto"/>
              <w:left w:val="single" w:sz="4" w:space="0" w:color="auto"/>
              <w:bottom w:val="single" w:sz="4" w:space="0" w:color="auto"/>
              <w:right w:val="single" w:sz="6" w:space="0" w:color="auto"/>
            </w:tcBorders>
            <w:shd w:val="clear" w:color="auto" w:fill="auto"/>
          </w:tcPr>
          <w:p w:rsidR="00025EFD" w:rsidRPr="00C95D04" w:rsidRDefault="00025EFD" w:rsidP="00025EFD">
            <w:pPr>
              <w:pStyle w:val="Prrafodelista"/>
              <w:spacing w:after="0" w:line="360" w:lineRule="auto"/>
              <w:ind w:left="0"/>
              <w:rPr>
                <w:rStyle w:val="FSCSubjectHeading"/>
                <w:rFonts w:cs="Arial"/>
                <w:sz w:val="20"/>
                <w:szCs w:val="20"/>
                <w:lang w:val="en-GB"/>
              </w:rPr>
            </w:pPr>
          </w:p>
        </w:tc>
        <w:tc>
          <w:tcPr>
            <w:tcW w:w="7511" w:type="dxa"/>
            <w:tcBorders>
              <w:top w:val="single" w:sz="8" w:space="0" w:color="auto"/>
              <w:left w:val="single" w:sz="6" w:space="0" w:color="auto"/>
              <w:bottom w:val="single" w:sz="4" w:space="0" w:color="auto"/>
              <w:right w:val="single" w:sz="4" w:space="0" w:color="auto"/>
            </w:tcBorders>
            <w:shd w:val="clear" w:color="auto" w:fill="auto"/>
          </w:tcPr>
          <w:p w:rsidR="00025EFD" w:rsidRPr="00440845" w:rsidRDefault="00025EFD" w:rsidP="00025EFD">
            <w:pPr>
              <w:pStyle w:val="Default"/>
              <w:spacing w:line="360" w:lineRule="auto"/>
              <w:jc w:val="both"/>
              <w:rPr>
                <w:rFonts w:eastAsiaTheme="minorHAnsi"/>
                <w:color w:val="auto"/>
                <w:sz w:val="20"/>
                <w:szCs w:val="20"/>
                <w:lang w:val="es-ES" w:eastAsia="de-DE"/>
              </w:rPr>
            </w:pPr>
            <w:r w:rsidRPr="00440845">
              <w:rPr>
                <w:rFonts w:eastAsiaTheme="minorHAnsi"/>
                <w:color w:val="auto"/>
                <w:sz w:val="20"/>
                <w:szCs w:val="20"/>
                <w:lang w:val="es-ES" w:eastAsia="de-DE"/>
              </w:rPr>
              <w:t>Ley General Del Medio Ambiente Y Recursos Naturales, (Ley No. 217, Aprobada el 27 de marzo de1996, Publicada en La Gaceta, Diario Oficial N° 105 del 6 de junio de 1996, con sus Reformas y Adiciones Incorporadas, Ley No. 647, Aprobada el 26 de marzo del 2008, Publicada en La Gaceta, Diario Oficial N° 62 del 3 de Abril del 2008).</w:t>
            </w:r>
          </w:p>
          <w:p w:rsidR="00025EFD" w:rsidRPr="00440845" w:rsidRDefault="00025EFD" w:rsidP="00025EFD">
            <w:pPr>
              <w:pStyle w:val="Default"/>
              <w:spacing w:line="360" w:lineRule="auto"/>
              <w:jc w:val="both"/>
              <w:rPr>
                <w:rFonts w:eastAsiaTheme="minorHAnsi"/>
                <w:color w:val="auto"/>
                <w:sz w:val="20"/>
                <w:szCs w:val="20"/>
                <w:lang w:val="es-ES" w:eastAsia="de-DE"/>
              </w:rPr>
            </w:pPr>
            <w:r w:rsidRPr="00440845">
              <w:rPr>
                <w:rFonts w:eastAsiaTheme="minorHAnsi"/>
                <w:color w:val="auto"/>
                <w:sz w:val="20"/>
                <w:szCs w:val="20"/>
                <w:lang w:val="es-ES" w:eastAsia="de-DE"/>
              </w:rPr>
              <w:t>Ley No. 620, Ley General de Aguas Nacionales, Aprobada el 15 de mayo del 2007, Publicada en La Gaceta, Diario Oficial N° 169 del 4 de septiembre del 2007.</w:t>
            </w:r>
          </w:p>
          <w:p w:rsidR="00025EFD" w:rsidRPr="00440845" w:rsidRDefault="00025EFD" w:rsidP="00025EFD">
            <w:pPr>
              <w:pStyle w:val="Sinespaciado"/>
              <w:spacing w:line="360" w:lineRule="auto"/>
              <w:rPr>
                <w:rFonts w:cs="Arial"/>
                <w:sz w:val="20"/>
                <w:szCs w:val="20"/>
                <w:lang w:val="es-ES"/>
              </w:rPr>
            </w:pPr>
            <w:r w:rsidRPr="00440845">
              <w:rPr>
                <w:rFonts w:cs="Arial"/>
                <w:sz w:val="20"/>
                <w:szCs w:val="20"/>
                <w:lang w:val="es-ES"/>
              </w:rPr>
              <w:t>CMNUCC: La Convención Marco de Las Naciones Unidas sobre el Cambio Climático</w:t>
            </w:r>
          </w:p>
          <w:p w:rsidR="00025EFD" w:rsidRPr="00440845" w:rsidRDefault="00025EFD" w:rsidP="00025EFD">
            <w:pPr>
              <w:pStyle w:val="Sinespaciado"/>
              <w:spacing w:line="360" w:lineRule="auto"/>
              <w:rPr>
                <w:rFonts w:cs="Arial"/>
                <w:sz w:val="20"/>
                <w:szCs w:val="20"/>
                <w:lang w:val="es-ES"/>
              </w:rPr>
            </w:pPr>
            <w:r w:rsidRPr="00440845">
              <w:rPr>
                <w:rFonts w:cs="Arial"/>
                <w:sz w:val="20"/>
                <w:szCs w:val="20"/>
                <w:lang w:val="es-ES"/>
              </w:rPr>
              <w:t>Protocolo de Montreal Relativo a las Sustancias que Agotan la Capa Ozono</w:t>
            </w:r>
          </w:p>
          <w:p w:rsidR="00025EFD" w:rsidRPr="00440845" w:rsidRDefault="00025EFD" w:rsidP="00025EFD">
            <w:pPr>
              <w:pStyle w:val="Sinespaciado"/>
              <w:spacing w:line="360" w:lineRule="auto"/>
              <w:rPr>
                <w:lang w:val="es-ES"/>
              </w:rPr>
            </w:pPr>
            <w:r w:rsidRPr="00387DDC">
              <w:rPr>
                <w:rFonts w:cs="Arial"/>
                <w:sz w:val="20"/>
                <w:szCs w:val="20"/>
                <w:lang w:val="es-ES"/>
              </w:rPr>
              <w:t>CDB: la convención sobre diversidad biológica</w:t>
            </w:r>
          </w:p>
        </w:tc>
      </w:tr>
    </w:tbl>
    <w:p w:rsidR="0082244C" w:rsidRDefault="0082244C" w:rsidP="005C4680">
      <w:pPr>
        <w:rPr>
          <w:rFonts w:ascii="Times New Roman" w:hAnsi="Times New Roman"/>
          <w:b/>
          <w:sz w:val="24"/>
          <w:szCs w:val="24"/>
        </w:rPr>
      </w:pPr>
    </w:p>
    <w:p w:rsidR="0082244C" w:rsidRDefault="0082244C" w:rsidP="005C4680">
      <w:pPr>
        <w:rPr>
          <w:rFonts w:ascii="Times New Roman" w:hAnsi="Times New Roman"/>
          <w:b/>
          <w:sz w:val="24"/>
          <w:szCs w:val="24"/>
        </w:rPr>
      </w:pPr>
    </w:p>
    <w:p w:rsidR="0082244C" w:rsidRDefault="0082244C" w:rsidP="005C4680">
      <w:pPr>
        <w:rPr>
          <w:rFonts w:ascii="Times New Roman" w:hAnsi="Times New Roman"/>
          <w:b/>
          <w:sz w:val="24"/>
          <w:szCs w:val="24"/>
        </w:rPr>
      </w:pPr>
    </w:p>
    <w:p w:rsidR="0082244C" w:rsidRDefault="0082244C" w:rsidP="005C4680">
      <w:pPr>
        <w:rPr>
          <w:rFonts w:ascii="Times New Roman" w:hAnsi="Times New Roman"/>
          <w:b/>
          <w:sz w:val="24"/>
          <w:szCs w:val="24"/>
        </w:rPr>
      </w:pPr>
    </w:p>
    <w:p w:rsidR="005C4680" w:rsidRDefault="004120AF" w:rsidP="005C4680">
      <w:pPr>
        <w:rPr>
          <w:rFonts w:ascii="Times New Roman" w:hAnsi="Times New Roman"/>
          <w:b/>
          <w:sz w:val="24"/>
          <w:szCs w:val="24"/>
        </w:rPr>
      </w:pPr>
      <w:r>
        <w:rPr>
          <w:rFonts w:ascii="Times New Roman" w:hAnsi="Times New Roman"/>
          <w:b/>
          <w:sz w:val="24"/>
          <w:szCs w:val="24"/>
        </w:rPr>
        <w:t xml:space="preserve">A.4 </w:t>
      </w:r>
      <w:r w:rsidR="005C4680">
        <w:rPr>
          <w:rFonts w:ascii="Times New Roman" w:hAnsi="Times New Roman"/>
          <w:b/>
          <w:sz w:val="24"/>
          <w:szCs w:val="24"/>
        </w:rPr>
        <w:t>COSTA RICA</w:t>
      </w:r>
    </w:p>
    <w:p w:rsidR="0019769D" w:rsidRPr="005C4680" w:rsidRDefault="0019769D" w:rsidP="003A7B60">
      <w:pPr>
        <w:spacing w:after="0" w:line="240" w:lineRule="auto"/>
        <w:rPr>
          <w:rStyle w:val="FSCSubjectHeading"/>
          <w:sz w:val="20"/>
        </w:rPr>
      </w:pPr>
    </w:p>
    <w:p w:rsidR="0031485B" w:rsidRDefault="0031485B">
      <w:pPr>
        <w:widowControl/>
        <w:adjustRightInd/>
        <w:spacing w:after="0" w:line="240" w:lineRule="auto"/>
        <w:jc w:val="left"/>
        <w:textAlignment w:val="auto"/>
        <w:rPr>
          <w:rStyle w:val="FSCSubjectHeading"/>
          <w:sz w:val="20"/>
          <w:lang w:val="es-CO"/>
        </w:rPr>
      </w:pPr>
      <w:r>
        <w:rPr>
          <w:rStyle w:val="FSCSubjectHeading"/>
          <w:sz w:val="20"/>
          <w:lang w:val="es-CO"/>
        </w:rPr>
        <w:br w:type="page"/>
      </w:r>
    </w:p>
    <w:p w:rsidR="003A7B60" w:rsidRDefault="003A7B60" w:rsidP="003A7B60">
      <w:pPr>
        <w:spacing w:after="0" w:line="240" w:lineRule="auto"/>
        <w:rPr>
          <w:rStyle w:val="FSCSubjectHeading"/>
          <w:sz w:val="20"/>
          <w:lang w:val="es-CO"/>
        </w:rPr>
      </w:pPr>
      <w:r w:rsidRPr="00456F0F">
        <w:rPr>
          <w:rStyle w:val="FSCSubjectHeading"/>
          <w:sz w:val="20"/>
          <w:lang w:val="es-CO"/>
        </w:rPr>
        <w:t>An</w:t>
      </w:r>
      <w:r w:rsidR="00456F0F" w:rsidRPr="00456F0F">
        <w:rPr>
          <w:rStyle w:val="FSCSubjectHeading"/>
          <w:sz w:val="20"/>
          <w:lang w:val="es-CO"/>
        </w:rPr>
        <w:t>exo B</w:t>
      </w:r>
    </w:p>
    <w:p w:rsidR="00F33EEE" w:rsidRPr="00456F0F" w:rsidRDefault="00F33EEE" w:rsidP="003A7B60">
      <w:pPr>
        <w:spacing w:after="0" w:line="240" w:lineRule="auto"/>
        <w:rPr>
          <w:rStyle w:val="FSCSubjectHeading"/>
          <w:sz w:val="20"/>
          <w:lang w:val="es-CO"/>
        </w:rPr>
      </w:pPr>
    </w:p>
    <w:tbl>
      <w:tblPr>
        <w:tblW w:w="8784" w:type="dxa"/>
        <w:tblCellMar>
          <w:left w:w="70" w:type="dxa"/>
          <w:right w:w="70" w:type="dxa"/>
        </w:tblCellMar>
        <w:tblLook w:val="04A0" w:firstRow="1" w:lastRow="0" w:firstColumn="1" w:lastColumn="0" w:noHBand="0" w:noVBand="1"/>
      </w:tblPr>
      <w:tblGrid>
        <w:gridCol w:w="8784"/>
      </w:tblGrid>
      <w:tr w:rsidR="00C95D04" w:rsidRPr="00463E12" w:rsidTr="00C95D04">
        <w:trPr>
          <w:trHeight w:val="290"/>
        </w:trPr>
        <w:tc>
          <w:tcPr>
            <w:tcW w:w="8780" w:type="dxa"/>
            <w:tcBorders>
              <w:top w:val="single" w:sz="4" w:space="0" w:color="3F3F3F"/>
              <w:left w:val="single" w:sz="4" w:space="0" w:color="3F3F3F"/>
              <w:bottom w:val="single" w:sz="4" w:space="0" w:color="auto"/>
              <w:right w:val="single" w:sz="4" w:space="0" w:color="3F3F3F"/>
            </w:tcBorders>
            <w:shd w:val="clear" w:color="000000" w:fill="A5A5A5"/>
            <w:vAlign w:val="center"/>
            <w:hideMark/>
          </w:tcPr>
          <w:bookmarkEnd w:id="14"/>
          <w:p w:rsidR="00C95D04" w:rsidRPr="00463E12" w:rsidRDefault="00C95D04" w:rsidP="00C95D04">
            <w:pPr>
              <w:spacing w:after="0" w:line="240" w:lineRule="auto"/>
              <w:rPr>
                <w:rFonts w:ascii="Calibri" w:hAnsi="Calibri" w:cs="Calibri"/>
                <w:b/>
                <w:bCs/>
                <w:color w:val="FFFFFF"/>
                <w:lang w:eastAsia="es-GT"/>
              </w:rPr>
            </w:pPr>
            <w:r w:rsidRPr="00463E12">
              <w:rPr>
                <w:rFonts w:ascii="Calibri" w:hAnsi="Calibri" w:cs="Calibri"/>
                <w:b/>
                <w:bCs/>
                <w:color w:val="FFFFFF"/>
                <w:lang w:eastAsia="es-GT"/>
              </w:rPr>
              <w:t>Principio 2, Anexo B: Requisitos de formación para los trabajadores*.</w:t>
            </w:r>
          </w:p>
        </w:tc>
      </w:tr>
      <w:tr w:rsidR="00C95D04" w:rsidRPr="00D563E7" w:rsidTr="00C95D04">
        <w:trPr>
          <w:trHeight w:val="420"/>
        </w:trPr>
        <w:tc>
          <w:tcPr>
            <w:tcW w:w="8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5D04" w:rsidRPr="00D563E7" w:rsidRDefault="00C95D04" w:rsidP="00C95D04">
            <w:pPr>
              <w:spacing w:after="0" w:line="240" w:lineRule="auto"/>
              <w:jc w:val="center"/>
              <w:rPr>
                <w:rFonts w:cs="Arial"/>
                <w:b/>
                <w:bCs/>
                <w:color w:val="000000"/>
                <w:sz w:val="20"/>
                <w:szCs w:val="20"/>
                <w:lang w:eastAsia="es-GT"/>
              </w:rPr>
            </w:pPr>
            <w:r w:rsidRPr="00D563E7">
              <w:rPr>
                <w:rFonts w:cs="Arial"/>
                <w:b/>
                <w:bCs/>
                <w:color w:val="000000"/>
                <w:sz w:val="20"/>
                <w:szCs w:val="20"/>
                <w:lang w:eastAsia="es-GT"/>
              </w:rPr>
              <w:t>Requisitos de formación</w:t>
            </w:r>
          </w:p>
        </w:tc>
      </w:tr>
      <w:tr w:rsidR="00C95D04" w:rsidRPr="00D563E7" w:rsidTr="00C95D04">
        <w:trPr>
          <w:trHeight w:val="290"/>
        </w:trPr>
        <w:tc>
          <w:tcPr>
            <w:tcW w:w="87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Comprender el Estándar Nacional FSC en relación a las actividades/acciones relacionadas con su función dentro de la operación forestal.</w:t>
            </w:r>
          </w:p>
        </w:tc>
      </w:tr>
      <w:tr w:rsidR="00C95D04" w:rsidRPr="00D563E7" w:rsidTr="00C95D04">
        <w:trPr>
          <w:trHeight w:val="408"/>
        </w:trPr>
        <w:tc>
          <w:tcPr>
            <w:tcW w:w="8779" w:type="dxa"/>
            <w:vMerge/>
            <w:tcBorders>
              <w:top w:val="single" w:sz="4" w:space="0" w:color="auto"/>
              <w:left w:val="single" w:sz="4" w:space="0" w:color="auto"/>
              <w:bottom w:val="single" w:sz="4" w:space="0" w:color="auto"/>
              <w:right w:val="single" w:sz="4" w:space="0" w:color="auto"/>
            </w:tcBorders>
            <w:vAlign w:val="center"/>
            <w:hideMark/>
          </w:tcPr>
          <w:p w:rsidR="00C95D04" w:rsidRPr="00D563E7" w:rsidRDefault="00C95D04" w:rsidP="00C95D04">
            <w:pPr>
              <w:spacing w:after="0" w:line="240" w:lineRule="auto"/>
              <w:rPr>
                <w:rFonts w:cs="Arial"/>
                <w:color w:val="000000"/>
                <w:sz w:val="20"/>
                <w:szCs w:val="20"/>
                <w:lang w:eastAsia="es-GT"/>
              </w:rPr>
            </w:pPr>
          </w:p>
        </w:tc>
      </w:tr>
      <w:tr w:rsidR="00C95D04" w:rsidRPr="00D563E7" w:rsidTr="00C95D04">
        <w:trPr>
          <w:trHeight w:val="408"/>
        </w:trPr>
        <w:tc>
          <w:tcPr>
            <w:tcW w:w="8779" w:type="dxa"/>
            <w:vMerge/>
            <w:tcBorders>
              <w:top w:val="single" w:sz="4" w:space="0" w:color="auto"/>
              <w:left w:val="single" w:sz="4" w:space="0" w:color="auto"/>
              <w:bottom w:val="single" w:sz="4" w:space="0" w:color="auto"/>
              <w:right w:val="single" w:sz="4" w:space="0" w:color="auto"/>
            </w:tcBorders>
            <w:vAlign w:val="center"/>
            <w:hideMark/>
          </w:tcPr>
          <w:p w:rsidR="00C95D04" w:rsidRPr="00D563E7" w:rsidRDefault="00C95D04" w:rsidP="00C95D04">
            <w:pPr>
              <w:spacing w:after="0" w:line="240" w:lineRule="auto"/>
              <w:rPr>
                <w:rFonts w:cs="Arial"/>
                <w:color w:val="000000"/>
                <w:sz w:val="20"/>
                <w:szCs w:val="20"/>
                <w:lang w:eastAsia="es-GT"/>
              </w:rPr>
            </w:pPr>
          </w:p>
        </w:tc>
      </w:tr>
      <w:tr w:rsidR="00C95D04" w:rsidRPr="00D563E7" w:rsidTr="00C95D04">
        <w:trPr>
          <w:trHeight w:val="50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 xml:space="preserve">Conocer los Requisitos Legales Aplicables a las actividades forestales* (Criterio*1.3 y 1.5). </w:t>
            </w:r>
          </w:p>
        </w:tc>
      </w:tr>
      <w:tr w:rsidR="00C95D04" w:rsidRPr="00D563E7" w:rsidTr="00C95D04">
        <w:trPr>
          <w:trHeight w:val="50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Conocer las medidas de prevención y protección* contra actividades no autorizadas o ilegales y otras actividades no permitidas o ilícitas. (Criterio 1.4)</w:t>
            </w:r>
          </w:p>
        </w:tc>
      </w:tr>
      <w:tr w:rsidR="00C95D04" w:rsidRPr="00D563E7" w:rsidTr="00C95D04">
        <w:trPr>
          <w:trHeight w:val="50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Conocer Derechos y Obligaciones de los Trabajadores, para implementar actividades forestales* (Criterio*1.3 y 1.5).</w:t>
            </w:r>
          </w:p>
        </w:tc>
      </w:tr>
      <w:tr w:rsidR="00C95D04" w:rsidRPr="00D563E7" w:rsidTr="00C95D04">
        <w:trPr>
          <w:trHeight w:val="50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Conocer el contenido, el significado y la aplicabilidad de los ocho Convenios Fundamentales de la OIT (Criterio* 2.1);</w:t>
            </w:r>
          </w:p>
        </w:tc>
      </w:tr>
      <w:tr w:rsidR="00C95D04" w:rsidRPr="00D563E7" w:rsidTr="00C95D04">
        <w:trPr>
          <w:trHeight w:val="50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Reconocer los procedimientos establecidos para denunciar, investigar y resolver casos de acoso sexual y discriminación de género (Criterio* 2.2);</w:t>
            </w:r>
          </w:p>
        </w:tc>
      </w:tr>
      <w:tr w:rsidR="00C95D04" w:rsidRPr="00D563E7" w:rsidTr="00C95D04">
        <w:trPr>
          <w:trHeight w:val="100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Conocer los Procedimientos e implementación de medidas preventivas de las actividades de manejo, para preservar la salud y seguridad de los trabajadores en el desempeño de sus  funciones en el marco de las actividades de manejo (Criterio*2.3, 2.5);</w:t>
            </w:r>
          </w:p>
        </w:tc>
      </w:tr>
      <w:tr w:rsidR="00C95D04" w:rsidRPr="00D563E7" w:rsidTr="00C95D04">
        <w:trPr>
          <w:trHeight w:val="50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Conocer e implementar un procedimiento de resolución de controversias (Criterio*2.6)</w:t>
            </w:r>
          </w:p>
        </w:tc>
      </w:tr>
      <w:tr w:rsidR="00C95D04" w:rsidRPr="00D563E7" w:rsidTr="00C95D04">
        <w:trPr>
          <w:trHeight w:val="50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Reconocer los casos en que los Pueblos Indígenas* tienen derechos legales* y consuetudinarios* en relación con las actividades de manejo (Criterio* 3.2);</w:t>
            </w:r>
          </w:p>
        </w:tc>
      </w:tr>
      <w:bookmarkStart w:id="15" w:name="RANGE!A14"/>
      <w:tr w:rsidR="00C95D04" w:rsidRPr="00D563E7" w:rsidTr="00C95D04">
        <w:trPr>
          <w:trHeight w:val="50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fldChar w:fldCharType="begin"/>
            </w:r>
            <w:r w:rsidRPr="00D563E7">
              <w:rPr>
                <w:rFonts w:cs="Arial"/>
                <w:color w:val="000000"/>
                <w:sz w:val="20"/>
                <w:szCs w:val="20"/>
                <w:lang w:eastAsia="es-GT"/>
              </w:rPr>
              <w:instrText xml:space="preserve"> HYPERLINK "file:///C:\\Users\\Toshiba%202k\\Desktop\\Información%20LFPereira%20Toshiba\\LFPereira2016\\LFPereira\\CONAP\\CONESFORGUA\\2017\\TRANSFERENCIA\\Anexos\\Anexos%206%20de%20abril\\Anexo%20B.xlsx" \l "RANGE!#¡REF!" </w:instrText>
            </w:r>
            <w:r w:rsidRPr="00D563E7">
              <w:rPr>
                <w:rFonts w:cs="Arial"/>
                <w:color w:val="000000"/>
                <w:sz w:val="20"/>
                <w:szCs w:val="20"/>
                <w:lang w:eastAsia="es-GT"/>
              </w:rPr>
              <w:fldChar w:fldCharType="separate"/>
            </w:r>
            <w:r w:rsidRPr="00D563E7">
              <w:rPr>
                <w:rFonts w:cs="Arial"/>
                <w:color w:val="000000"/>
                <w:sz w:val="20"/>
                <w:szCs w:val="20"/>
                <w:lang w:eastAsia="es-GT"/>
              </w:rPr>
              <w:t>Conocer los elementos aplicables de la DNUDPI[1] y el Convenio 169 de la OIT (Criterio* 3.4);</w:t>
            </w:r>
            <w:r w:rsidRPr="00D563E7">
              <w:rPr>
                <w:rFonts w:cs="Arial"/>
                <w:color w:val="000000"/>
                <w:sz w:val="20"/>
                <w:szCs w:val="20"/>
                <w:lang w:eastAsia="es-GT"/>
              </w:rPr>
              <w:fldChar w:fldCharType="end"/>
            </w:r>
            <w:bookmarkEnd w:id="15"/>
          </w:p>
        </w:tc>
      </w:tr>
      <w:tr w:rsidR="00C95D04" w:rsidRPr="00D563E7" w:rsidTr="00C95D04">
        <w:trPr>
          <w:trHeight w:val="125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Conocer los lugares de especial importancia cultural, ecológica, económica, religiosa o espiritual para los Pueblos Indígenas* e implementar las medidas necesarias para proteger estos lugares antes de que se inicien las actividades de manejo forestal con el fin de evitar impactos negativos (Criterio* 3.5 y Criterio* 4.7);</w:t>
            </w:r>
          </w:p>
        </w:tc>
      </w:tr>
      <w:tr w:rsidR="00C95D04" w:rsidRPr="00D563E7" w:rsidTr="00C95D04">
        <w:trPr>
          <w:trHeight w:val="50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Reconocer los casos en que las comunidades locales* tienen derechos legales* y consuetudinarios* en relación con las actividades de manejo (Criterio* 4.2);</w:t>
            </w:r>
          </w:p>
        </w:tc>
      </w:tr>
      <w:tr w:rsidR="00C95D04" w:rsidRPr="00D563E7" w:rsidTr="00C95D04">
        <w:trPr>
          <w:trHeight w:val="75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Conocer los impactos negativos significativos y medidas preventivas y de mitigación de carácter social, ambiental y económino de las actividades de manejo sobre las comunidades locales y Poblaciones Indígenas (Criterio* 3.5 y 4.5);</w:t>
            </w:r>
          </w:p>
        </w:tc>
      </w:tr>
      <w:tr w:rsidR="00C95D04" w:rsidRPr="00D563E7" w:rsidTr="00C95D04">
        <w:trPr>
          <w:trHeight w:val="50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Implementar actividades relacionadas con el mantenimiento y/o la mejora de los servicios del ecosistema* (Criterio* 5.1);</w:t>
            </w:r>
          </w:p>
        </w:tc>
      </w:tr>
      <w:tr w:rsidR="00C95D04" w:rsidRPr="00D563E7" w:rsidTr="00C95D04">
        <w:trPr>
          <w:trHeight w:val="75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Conocer los potenciales impactos negativos,  medidas preventivas y/o de mitigación de las actividades de manejo, para proteger los valores ambientales* (Criterio*6.2, 6.3)</w:t>
            </w:r>
          </w:p>
        </w:tc>
      </w:tr>
      <w:tr w:rsidR="00C95D04" w:rsidRPr="00D563E7" w:rsidTr="00C95D04">
        <w:trPr>
          <w:trHeight w:val="50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Conocer y respetar la Política, Visión, Valores, y Objetivos del Manejo (Criterio 7.1)</w:t>
            </w:r>
          </w:p>
        </w:tc>
      </w:tr>
      <w:tr w:rsidR="00C95D04" w:rsidRPr="00D563E7" w:rsidTr="00C95D04">
        <w:trPr>
          <w:trHeight w:val="50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Conocer e implementar enfoques de involucramiento culturalmente apropiados (Criterio*7.6)</w:t>
            </w:r>
          </w:p>
        </w:tc>
      </w:tr>
      <w:tr w:rsidR="00C95D04" w:rsidRPr="00D563E7" w:rsidTr="00C95D04">
        <w:trPr>
          <w:trHeight w:val="50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Conocer y asegurarse de la implementación de los cambios en la planificación y actividades de manejo, como resultado de los monitoreos (Criterio* 8.3)</w:t>
            </w:r>
          </w:p>
        </w:tc>
      </w:tr>
      <w:tr w:rsidR="00C95D04" w:rsidRPr="00D563E7" w:rsidTr="00C95D04">
        <w:trPr>
          <w:trHeight w:val="75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Conocer y asegurar que se implementan las acciones definidas para la mejora y/o mantenimiento de los Altos Valores de Conservación y las Áreas de las cuales dependen (Criterio 9.3*)</w:t>
            </w:r>
          </w:p>
        </w:tc>
      </w:tr>
      <w:tr w:rsidR="00C95D04" w:rsidRPr="00D563E7" w:rsidTr="00C95D04">
        <w:trPr>
          <w:trHeight w:val="50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 xml:space="preserve">Implementar procedimientos de Uso de pesticidas, incluyendo atención de derrames* (Criterio* 10.7); </w:t>
            </w:r>
          </w:p>
        </w:tc>
      </w:tr>
      <w:tr w:rsidR="00C95D04" w:rsidRPr="00D563E7" w:rsidTr="00C95D04">
        <w:trPr>
          <w:trHeight w:val="75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Conocer los potenciales impactos negativos de los desastres naturales* en la infraestructura*, los recursos forestales y las comunidades de la Unidad de Manejo*; prevenir o mitigar estos impactos (Criterio*10.9)</w:t>
            </w:r>
          </w:p>
        </w:tc>
      </w:tr>
      <w:tr w:rsidR="00C95D04" w:rsidRPr="00D563E7" w:rsidTr="00C95D04">
        <w:trPr>
          <w:trHeight w:val="50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Implementar procedimientos para la eliminación de materiales de desecho* (Criterio* 10.12).</w:t>
            </w:r>
          </w:p>
        </w:tc>
      </w:tr>
      <w:tr w:rsidR="00C95D04" w:rsidRPr="00D563E7" w:rsidTr="00C95D04">
        <w:trPr>
          <w:trHeight w:val="500"/>
        </w:trPr>
        <w:tc>
          <w:tcPr>
            <w:tcW w:w="8779" w:type="dxa"/>
            <w:tcBorders>
              <w:top w:val="nil"/>
              <w:left w:val="single" w:sz="4" w:space="0" w:color="auto"/>
              <w:bottom w:val="single" w:sz="4" w:space="0" w:color="auto"/>
              <w:right w:val="single" w:sz="4" w:space="0" w:color="auto"/>
            </w:tcBorders>
            <w:shd w:val="clear" w:color="auto" w:fill="auto"/>
            <w:vAlign w:val="center"/>
            <w:hideMark/>
          </w:tcPr>
          <w:p w:rsidR="00C95D04" w:rsidRPr="00D563E7" w:rsidRDefault="00C95D04" w:rsidP="00C95D04">
            <w:pPr>
              <w:spacing w:after="0" w:line="240" w:lineRule="auto"/>
              <w:rPr>
                <w:rFonts w:cs="Arial"/>
                <w:color w:val="000000"/>
                <w:sz w:val="20"/>
                <w:szCs w:val="20"/>
                <w:lang w:eastAsia="es-GT"/>
              </w:rPr>
            </w:pPr>
            <w:r w:rsidRPr="00D563E7">
              <w:rPr>
                <w:rFonts w:cs="Arial"/>
                <w:color w:val="000000"/>
                <w:sz w:val="20"/>
                <w:szCs w:val="20"/>
                <w:lang w:eastAsia="es-GT"/>
              </w:rPr>
              <w:t>Conocer las actividades no autorizadas o ilegales y otras actividades no permitidas o ilícitas. (Criterio 1.4)</w:t>
            </w:r>
          </w:p>
        </w:tc>
      </w:tr>
    </w:tbl>
    <w:p w:rsidR="00C95D04" w:rsidRDefault="00C95D04" w:rsidP="00C95D04"/>
    <w:p w:rsidR="00F163F9" w:rsidRPr="00F163F9" w:rsidRDefault="00F163F9" w:rsidP="0092142D">
      <w:pPr>
        <w:spacing w:after="0" w:line="240" w:lineRule="auto"/>
        <w:rPr>
          <w:rStyle w:val="FSCSubjectHeading"/>
          <w:sz w:val="20"/>
          <w:lang w:val="es-CO"/>
        </w:rPr>
      </w:pPr>
    </w:p>
    <w:p w:rsidR="0019769D" w:rsidRDefault="0019769D">
      <w:pPr>
        <w:widowControl/>
        <w:adjustRightInd/>
        <w:spacing w:after="0" w:line="240" w:lineRule="auto"/>
        <w:jc w:val="left"/>
        <w:textAlignment w:val="auto"/>
        <w:rPr>
          <w:rStyle w:val="FSCSubjectHeading"/>
          <w:sz w:val="20"/>
          <w:lang w:val="es-CO"/>
        </w:rPr>
      </w:pPr>
      <w:bookmarkStart w:id="16" w:name="AnexoC"/>
      <w:r>
        <w:rPr>
          <w:rStyle w:val="FSCSubjectHeading"/>
          <w:sz w:val="20"/>
          <w:lang w:val="es-CO"/>
        </w:rPr>
        <w:br w:type="page"/>
      </w:r>
    </w:p>
    <w:p w:rsidR="00C95D04" w:rsidRPr="00C95D04" w:rsidRDefault="00C95D04" w:rsidP="00C95D04">
      <w:pPr>
        <w:rPr>
          <w:b/>
          <w:sz w:val="20"/>
          <w:szCs w:val="20"/>
        </w:rPr>
      </w:pPr>
      <w:bookmarkStart w:id="17" w:name="AnexoD"/>
      <w:bookmarkEnd w:id="16"/>
      <w:r w:rsidRPr="00C95D04">
        <w:rPr>
          <w:b/>
          <w:sz w:val="20"/>
          <w:szCs w:val="20"/>
        </w:rPr>
        <w:t>Anexo C: Requisitos adicionales para Servicios del Ecosistema*.</w:t>
      </w:r>
    </w:p>
    <w:tbl>
      <w:tblPr>
        <w:tblW w:w="9160" w:type="dxa"/>
        <w:tblCellMar>
          <w:left w:w="70" w:type="dxa"/>
          <w:right w:w="70" w:type="dxa"/>
        </w:tblCellMar>
        <w:tblLook w:val="04A0" w:firstRow="1" w:lastRow="0" w:firstColumn="1" w:lastColumn="0" w:noHBand="0" w:noVBand="1"/>
      </w:tblPr>
      <w:tblGrid>
        <w:gridCol w:w="1980"/>
        <w:gridCol w:w="7180"/>
      </w:tblGrid>
      <w:tr w:rsidR="00C95D04" w:rsidRPr="00614AB7" w:rsidTr="00C95D04">
        <w:trPr>
          <w:trHeight w:val="250"/>
        </w:trPr>
        <w:tc>
          <w:tcPr>
            <w:tcW w:w="1980" w:type="dxa"/>
            <w:tcBorders>
              <w:top w:val="single" w:sz="4" w:space="0" w:color="3F3F3F"/>
              <w:left w:val="single" w:sz="4" w:space="0" w:color="3F3F3F"/>
              <w:bottom w:val="single" w:sz="4" w:space="0" w:color="3F3F3F"/>
              <w:right w:val="single" w:sz="4" w:space="0" w:color="3F3F3F"/>
            </w:tcBorders>
            <w:shd w:val="clear" w:color="auto" w:fill="auto"/>
            <w:vAlign w:val="center"/>
            <w:hideMark/>
          </w:tcPr>
          <w:p w:rsidR="00C95D04" w:rsidRPr="00614AB7" w:rsidRDefault="00C95D04" w:rsidP="00C95D04">
            <w:pPr>
              <w:spacing w:after="0" w:line="240" w:lineRule="auto"/>
              <w:rPr>
                <w:rFonts w:cs="Arial"/>
                <w:b/>
                <w:bCs/>
                <w:color w:val="000000"/>
                <w:sz w:val="20"/>
                <w:szCs w:val="20"/>
                <w:lang w:eastAsia="es-GT"/>
              </w:rPr>
            </w:pPr>
            <w:r w:rsidRPr="00614AB7">
              <w:rPr>
                <w:rFonts w:cs="Arial"/>
                <w:b/>
                <w:bCs/>
                <w:color w:val="000000"/>
                <w:sz w:val="20"/>
                <w:szCs w:val="20"/>
                <w:lang w:eastAsia="es-GT"/>
              </w:rPr>
              <w:t>Descripción</w:t>
            </w:r>
          </w:p>
        </w:tc>
        <w:tc>
          <w:tcPr>
            <w:tcW w:w="7180" w:type="dxa"/>
            <w:tcBorders>
              <w:top w:val="single" w:sz="4" w:space="0" w:color="3F3F3F"/>
              <w:left w:val="single" w:sz="4" w:space="0" w:color="3F3F3F"/>
              <w:bottom w:val="single" w:sz="4" w:space="0" w:color="3F3F3F"/>
              <w:right w:val="single" w:sz="4" w:space="0" w:color="70AD47"/>
            </w:tcBorders>
            <w:shd w:val="clear" w:color="auto" w:fill="auto"/>
            <w:vAlign w:val="center"/>
            <w:hideMark/>
          </w:tcPr>
          <w:p w:rsidR="00C95D04" w:rsidRPr="00614AB7" w:rsidRDefault="00C95D04" w:rsidP="00C95D04">
            <w:pPr>
              <w:spacing w:after="0" w:line="240" w:lineRule="auto"/>
              <w:rPr>
                <w:rFonts w:cs="Arial"/>
                <w:b/>
                <w:bCs/>
                <w:color w:val="000000"/>
                <w:sz w:val="20"/>
                <w:szCs w:val="20"/>
                <w:lang w:eastAsia="es-GT"/>
              </w:rPr>
            </w:pPr>
            <w:r w:rsidRPr="00614AB7">
              <w:rPr>
                <w:rFonts w:cs="Arial"/>
                <w:b/>
                <w:bCs/>
                <w:color w:val="000000"/>
                <w:sz w:val="20"/>
                <w:szCs w:val="20"/>
                <w:lang w:eastAsia="es-GT"/>
              </w:rPr>
              <w:t>I. Indicadores Generales</w:t>
            </w:r>
          </w:p>
        </w:tc>
      </w:tr>
      <w:tr w:rsidR="00C95D04" w:rsidRPr="00614AB7" w:rsidTr="00C95D04">
        <w:trPr>
          <w:trHeight w:val="500"/>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b/>
                <w:bCs/>
                <w:color w:val="000000"/>
                <w:sz w:val="20"/>
                <w:szCs w:val="20"/>
                <w:lang w:eastAsia="es-GT"/>
              </w:rPr>
            </w:pPr>
          </w:p>
        </w:tc>
        <w:tc>
          <w:tcPr>
            <w:tcW w:w="7180" w:type="dxa"/>
            <w:tcBorders>
              <w:top w:val="single" w:sz="4" w:space="0" w:color="3F3F3F"/>
              <w:left w:val="single" w:sz="4" w:space="0" w:color="3F3F3F"/>
              <w:bottom w:val="single" w:sz="4" w:space="0" w:color="3F3F3F"/>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1) Se desarrolla un Documento de Certificación de Servicios del Ecosistema que se pone a disposición del público* y que incluye:</w:t>
            </w:r>
          </w:p>
        </w:tc>
      </w:tr>
      <w:tr w:rsidR="00C95D04" w:rsidRPr="00614AB7" w:rsidTr="00C95D04">
        <w:trPr>
          <w:trHeight w:val="670"/>
        </w:trPr>
        <w:tc>
          <w:tcPr>
            <w:tcW w:w="1980" w:type="dxa"/>
            <w:tcBorders>
              <w:top w:val="single" w:sz="4" w:space="0" w:color="3F3F3F"/>
              <w:left w:val="single" w:sz="4" w:space="0" w:color="3F3F3F"/>
              <w:bottom w:val="single" w:sz="4" w:space="0" w:color="3F3F3F"/>
              <w:right w:val="single" w:sz="4" w:space="0" w:color="3F3F3F"/>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3F3F3F"/>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 Una declaración de los servicios del ecosistema* para la cual se efectúa o se efectuará una declaración promocional;</w:t>
            </w:r>
          </w:p>
        </w:tc>
      </w:tr>
      <w:tr w:rsidR="00C95D04" w:rsidRPr="00614AB7" w:rsidTr="00C95D04">
        <w:trPr>
          <w:trHeight w:val="500"/>
        </w:trPr>
        <w:tc>
          <w:tcPr>
            <w:tcW w:w="1980" w:type="dxa"/>
            <w:tcBorders>
              <w:top w:val="single" w:sz="4" w:space="0" w:color="3F3F3F"/>
              <w:left w:val="single" w:sz="4" w:space="0" w:color="3F3F3F"/>
              <w:bottom w:val="single" w:sz="4" w:space="0" w:color="3F3F3F"/>
              <w:right w:val="single" w:sz="4" w:space="0" w:color="3F3F3F"/>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3F3F3F"/>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ii. Una descripción de la situación actual de los servicios del ecosistema* declarados;</w:t>
            </w:r>
          </w:p>
        </w:tc>
      </w:tr>
      <w:tr w:rsidR="00C95D04" w:rsidRPr="00614AB7" w:rsidTr="00C95D04">
        <w:trPr>
          <w:trHeight w:val="662"/>
        </w:trPr>
        <w:tc>
          <w:tcPr>
            <w:tcW w:w="1980" w:type="dxa"/>
            <w:tcBorders>
              <w:top w:val="single" w:sz="4" w:space="0" w:color="3F3F3F"/>
              <w:left w:val="single" w:sz="4" w:space="0" w:color="3F3F3F"/>
              <w:bottom w:val="single" w:sz="4" w:space="0" w:color="3F3F3F"/>
              <w:right w:val="single" w:sz="4" w:space="0" w:color="3F3F3F"/>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3F3F3F"/>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iii. La tenencia* legal* para manejar, usar y/o recibir pagos por servicios del ecosistema* declarados;</w:t>
            </w:r>
          </w:p>
        </w:tc>
      </w:tr>
      <w:tr w:rsidR="00C95D04" w:rsidRPr="00614AB7" w:rsidTr="00C95D04">
        <w:trPr>
          <w:trHeight w:val="500"/>
        </w:trPr>
        <w:tc>
          <w:tcPr>
            <w:tcW w:w="1980" w:type="dxa"/>
            <w:tcBorders>
              <w:top w:val="single" w:sz="4" w:space="0" w:color="3F3F3F"/>
              <w:left w:val="single" w:sz="4" w:space="0" w:color="3F3F3F"/>
              <w:bottom w:val="single" w:sz="4" w:space="0" w:color="3F3F3F"/>
              <w:right w:val="single" w:sz="4" w:space="0" w:color="3F3F3F"/>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3F3F3F"/>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iv. Los objetivos de manejo* relacionados con el mantenimiento y/o la mejora de los servicios del ecosistema* declarados;</w:t>
            </w:r>
          </w:p>
        </w:tc>
      </w:tr>
      <w:tr w:rsidR="00C95D04" w:rsidRPr="00614AB7" w:rsidTr="00C95D04">
        <w:trPr>
          <w:trHeight w:val="500"/>
        </w:trPr>
        <w:tc>
          <w:tcPr>
            <w:tcW w:w="1980" w:type="dxa"/>
            <w:tcBorders>
              <w:top w:val="single" w:sz="4" w:space="0" w:color="3F3F3F"/>
              <w:left w:val="single" w:sz="4" w:space="0" w:color="3F3F3F"/>
              <w:bottom w:val="single" w:sz="4" w:space="0" w:color="3F3F3F"/>
              <w:right w:val="single" w:sz="4" w:space="0" w:color="3F3F3F"/>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3F3F3F"/>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v. Las metas verificables* relacionadas con el mantenimiento y/o la mejora de los servicios del ecosistema* declarados;</w:t>
            </w:r>
          </w:p>
        </w:tc>
      </w:tr>
      <w:tr w:rsidR="00C95D04" w:rsidRPr="00614AB7" w:rsidTr="00C95D04">
        <w:trPr>
          <w:trHeight w:val="500"/>
        </w:trPr>
        <w:tc>
          <w:tcPr>
            <w:tcW w:w="1980" w:type="dxa"/>
            <w:tcBorders>
              <w:top w:val="single" w:sz="4" w:space="0" w:color="3F3F3F"/>
              <w:left w:val="single" w:sz="4" w:space="0" w:color="3F3F3F"/>
              <w:bottom w:val="single" w:sz="4" w:space="0" w:color="3F3F3F"/>
              <w:right w:val="single" w:sz="4" w:space="0" w:color="3F3F3F"/>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3F3F3F"/>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vi. Las actividades de manejo y estrategias relacionadas con los servicios del ecosistema* declarados;</w:t>
            </w:r>
          </w:p>
        </w:tc>
      </w:tr>
      <w:tr w:rsidR="00C95D04" w:rsidRPr="00614AB7" w:rsidTr="00C95D04">
        <w:trPr>
          <w:trHeight w:val="500"/>
        </w:trPr>
        <w:tc>
          <w:tcPr>
            <w:tcW w:w="1980" w:type="dxa"/>
            <w:tcBorders>
              <w:top w:val="single" w:sz="4" w:space="0" w:color="3F3F3F"/>
              <w:left w:val="single" w:sz="4" w:space="0" w:color="3F3F3F"/>
              <w:bottom w:val="single" w:sz="4" w:space="0" w:color="3F3F3F"/>
              <w:right w:val="single" w:sz="4" w:space="0" w:color="3F3F3F"/>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3F3F3F"/>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vii. Las áreas dentro y fuera de la Unidad de Manejo* que contribuyen a los servicios del ecosistema* declarados;</w:t>
            </w:r>
          </w:p>
        </w:tc>
      </w:tr>
      <w:tr w:rsidR="00C95D04" w:rsidRPr="00614AB7" w:rsidTr="00C95D04">
        <w:trPr>
          <w:trHeight w:val="500"/>
        </w:trPr>
        <w:tc>
          <w:tcPr>
            <w:tcW w:w="1980" w:type="dxa"/>
            <w:tcBorders>
              <w:top w:val="single" w:sz="4" w:space="0" w:color="3F3F3F"/>
              <w:left w:val="single" w:sz="4" w:space="0" w:color="3F3F3F"/>
              <w:bottom w:val="single" w:sz="4" w:space="0" w:color="3F3F3F"/>
              <w:right w:val="single" w:sz="4" w:space="0" w:color="3F3F3F"/>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3F3F3F"/>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viii. Las amenazas a los servicios del ecosistema* declarados dentro y fuera de la Unidad de Manejo*;</w:t>
            </w:r>
          </w:p>
        </w:tc>
      </w:tr>
      <w:tr w:rsidR="00C95D04" w:rsidRPr="00614AB7" w:rsidTr="00C95D04">
        <w:trPr>
          <w:trHeight w:val="750"/>
        </w:trPr>
        <w:tc>
          <w:tcPr>
            <w:tcW w:w="1980"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3F3F3F"/>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ix. Una descripción de las actividades de manejo llevadas a cabo para reducir las amenazas a los servicios del ecosistema* declarados dentro y fuera de la Unidad de Manejo*;</w:t>
            </w:r>
          </w:p>
        </w:tc>
      </w:tr>
      <w:tr w:rsidR="00C95D04" w:rsidRPr="00614AB7" w:rsidTr="00C95D04">
        <w:trPr>
          <w:trHeight w:val="1250"/>
        </w:trPr>
        <w:tc>
          <w:tcPr>
            <w:tcW w:w="1980" w:type="dxa"/>
            <w:tcBorders>
              <w:top w:val="single" w:sz="4" w:space="0" w:color="3F3F3F"/>
              <w:left w:val="single" w:sz="4" w:space="0" w:color="3F3F3F"/>
              <w:bottom w:val="single" w:sz="4" w:space="0" w:color="3F3F3F"/>
              <w:right w:val="single" w:sz="4" w:space="0" w:color="3F3F3F"/>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3F3F3F"/>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x. Una descripción de la metodología utilizada para evaluar los impactos de las actividades de manejo en los servicios del ecosistema* declarados dentro y fuera de la Unidad de Manejo*, basada en el Procedimiento FSC para Demostrar el Impacto del Manejo Forestal Sostenible en los Servicios del Ecosistema;</w:t>
            </w:r>
          </w:p>
        </w:tc>
      </w:tr>
      <w:tr w:rsidR="00C95D04" w:rsidRPr="00614AB7" w:rsidTr="00C95D04">
        <w:trPr>
          <w:trHeight w:val="750"/>
        </w:trPr>
        <w:tc>
          <w:tcPr>
            <w:tcW w:w="1980" w:type="dxa"/>
            <w:tcBorders>
              <w:top w:val="single" w:sz="4" w:space="0" w:color="3F3F3F"/>
              <w:left w:val="single" w:sz="4" w:space="0" w:color="3F3F3F"/>
              <w:bottom w:val="single" w:sz="4" w:space="0" w:color="3F3F3F"/>
              <w:right w:val="single" w:sz="4" w:space="0" w:color="3F3F3F"/>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3F3F3F"/>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xi. Una descripción de los resultados de monitoreo relacionados con la implementación de las actividades y estrategias de manejo relacionadas con el mantenimiento y/o la mejora de los servicios del ecosistema* declarados;</w:t>
            </w:r>
          </w:p>
        </w:tc>
      </w:tr>
      <w:tr w:rsidR="00C95D04" w:rsidRPr="00614AB7" w:rsidTr="00C95D04">
        <w:trPr>
          <w:trHeight w:val="500"/>
        </w:trPr>
        <w:tc>
          <w:tcPr>
            <w:tcW w:w="1980" w:type="dxa"/>
            <w:tcBorders>
              <w:top w:val="single" w:sz="4" w:space="0" w:color="3F3F3F"/>
              <w:left w:val="single" w:sz="4" w:space="0" w:color="3F3F3F"/>
              <w:bottom w:val="single" w:sz="4" w:space="0" w:color="3F3F3F"/>
              <w:right w:val="single" w:sz="4" w:space="0" w:color="3F3F3F"/>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3F3F3F"/>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xii. Una descripción de los resultados de la evaluación de los impactos de las actividades y las amenazas sobre los servicios del ecosistema* declarados;</w:t>
            </w:r>
          </w:p>
        </w:tc>
      </w:tr>
      <w:tr w:rsidR="00C95D04" w:rsidRPr="00614AB7" w:rsidTr="00C95D04">
        <w:trPr>
          <w:trHeight w:val="500"/>
        </w:trPr>
        <w:tc>
          <w:tcPr>
            <w:tcW w:w="1980" w:type="dxa"/>
            <w:tcBorders>
              <w:top w:val="nil"/>
              <w:left w:val="single" w:sz="4" w:space="0" w:color="3F3F3F"/>
              <w:bottom w:val="single" w:sz="4" w:space="0" w:color="3F3F3F"/>
              <w:right w:val="single" w:sz="4" w:space="0" w:color="3F3F3F"/>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3F3F3F"/>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xiii. Una lista de las comunidades y otras organizaciones que participan en actividades relacionadas con los servicios del ecosistema* declarados; y</w:t>
            </w:r>
          </w:p>
        </w:tc>
      </w:tr>
      <w:tr w:rsidR="00C95D04" w:rsidRPr="00614AB7" w:rsidTr="00C95D04">
        <w:trPr>
          <w:trHeight w:val="1250"/>
        </w:trPr>
        <w:tc>
          <w:tcPr>
            <w:tcW w:w="1980" w:type="dxa"/>
            <w:tcBorders>
              <w:top w:val="single" w:sz="4" w:space="0" w:color="3F3F3F"/>
              <w:left w:val="single" w:sz="4" w:space="0" w:color="3F3F3F"/>
              <w:bottom w:val="single" w:sz="4" w:space="0" w:color="3F3F3F"/>
              <w:right w:val="single" w:sz="4" w:space="0" w:color="3F3F3F"/>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3F3F3F"/>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xiv. Un resumen de las actividades de involucramiento* culturalmente apropiado* con los Pueblos Indígenas* y las comunidades locales*, en relación con los servicios del ecosistema* declarados, incluyendo el acceso y el uso de los servicios del ecosistema*, así como la distribución de beneficios, en consonancia con el Principio* 3 y el Principio* 4.</w:t>
            </w:r>
          </w:p>
        </w:tc>
      </w:tr>
      <w:tr w:rsidR="00C95D04" w:rsidRPr="00614AB7" w:rsidTr="00C95D04">
        <w:trPr>
          <w:trHeight w:val="750"/>
        </w:trPr>
        <w:tc>
          <w:tcPr>
            <w:tcW w:w="1980" w:type="dxa"/>
            <w:tcBorders>
              <w:top w:val="nil"/>
              <w:left w:val="single" w:sz="4" w:space="0" w:color="3F3F3F"/>
              <w:bottom w:val="single" w:sz="4" w:space="0" w:color="3F3F3F"/>
              <w:right w:val="single" w:sz="4" w:space="0" w:color="3F3F3F"/>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3F3F3F"/>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2) Los resultados de la evaluación de los impactos demuestran que las metas verificables* para el mantenimiento y/o la mejora de los servicios del ecosistema* declarados se cumplen o exceden; y</w:t>
            </w:r>
          </w:p>
        </w:tc>
      </w:tr>
      <w:tr w:rsidR="00C95D04" w:rsidRPr="00614AB7" w:rsidTr="00C95D04">
        <w:trPr>
          <w:trHeight w:val="699"/>
        </w:trPr>
        <w:tc>
          <w:tcPr>
            <w:tcW w:w="1980" w:type="dxa"/>
            <w:tcBorders>
              <w:top w:val="single" w:sz="4" w:space="0" w:color="3F3F3F"/>
              <w:left w:val="single" w:sz="4" w:space="0" w:color="3F3F3F"/>
              <w:bottom w:val="single" w:sz="4" w:space="0" w:color="70AD47"/>
              <w:right w:val="single" w:sz="4" w:space="0" w:color="3F3F3F"/>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70AD47"/>
              <w:right w:val="single" w:sz="4" w:space="0" w:color="70AD47"/>
            </w:tcBorders>
            <w:shd w:val="clear" w:color="E2EFDA" w:fill="E2EFDA"/>
            <w:vAlign w:val="center"/>
            <w:hideMark/>
          </w:tcPr>
          <w:p w:rsidR="00C95D04" w:rsidRPr="00614AB7" w:rsidRDefault="00C95D04" w:rsidP="00C95D04">
            <w:pPr>
              <w:rPr>
                <w:rFonts w:cs="Arial"/>
                <w:color w:val="000000"/>
                <w:sz w:val="20"/>
                <w:szCs w:val="20"/>
              </w:rPr>
            </w:pPr>
            <w:r>
              <w:rPr>
                <w:rFonts w:cs="Arial"/>
                <w:color w:val="000000"/>
                <w:sz w:val="20"/>
                <w:szCs w:val="20"/>
              </w:rPr>
              <w:t>3) Los resultados de la evaluación de los impactos demuestran que los  impactos negativos significativos derivados de las actividades de manejo en los servicios del ecosistema* declarados dentro o fuera de la Unidad de Manejo* son controlados o mitigados.</w:t>
            </w:r>
          </w:p>
        </w:tc>
      </w:tr>
      <w:tr w:rsidR="00C95D04" w:rsidRPr="00614AB7" w:rsidTr="00C95D04">
        <w:trPr>
          <w:trHeight w:val="290"/>
        </w:trPr>
        <w:tc>
          <w:tcPr>
            <w:tcW w:w="1980" w:type="dxa"/>
            <w:tcBorders>
              <w:top w:val="single" w:sz="4" w:space="0" w:color="3F3F3F"/>
              <w:left w:val="single" w:sz="4" w:space="0" w:color="3F3F3F"/>
              <w:bottom w:val="single" w:sz="4" w:space="0" w:color="70AD47"/>
              <w:right w:val="single" w:sz="4" w:space="0" w:color="3F3F3F"/>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70AD47"/>
              <w:right w:val="single" w:sz="4" w:space="0" w:color="B2B2B2"/>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r>
      <w:tr w:rsidR="00C95D04" w:rsidRPr="00614AB7" w:rsidTr="00C95D04">
        <w:trPr>
          <w:trHeight w:val="290"/>
        </w:trPr>
        <w:tc>
          <w:tcPr>
            <w:tcW w:w="1980" w:type="dxa"/>
            <w:tcBorders>
              <w:top w:val="single" w:sz="4" w:space="0" w:color="3F3F3F"/>
              <w:left w:val="single" w:sz="4" w:space="0" w:color="3F3F3F"/>
              <w:bottom w:val="single" w:sz="4" w:space="0" w:color="3F3F3F"/>
              <w:right w:val="single" w:sz="4" w:space="0" w:color="3F3F3F"/>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c>
          <w:tcPr>
            <w:tcW w:w="7180" w:type="dxa"/>
            <w:tcBorders>
              <w:top w:val="single" w:sz="4" w:space="0" w:color="3F3F3F"/>
              <w:left w:val="single" w:sz="4" w:space="0" w:color="3F3F3F"/>
              <w:bottom w:val="single" w:sz="4" w:space="0" w:color="3F3F3F"/>
              <w:right w:val="single" w:sz="4" w:space="0" w:color="B2B2B2"/>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 </w:t>
            </w:r>
          </w:p>
        </w:tc>
      </w:tr>
      <w:tr w:rsidR="00C95D04" w:rsidRPr="00614AB7" w:rsidTr="00C95D04">
        <w:trPr>
          <w:trHeight w:val="250"/>
        </w:trPr>
        <w:tc>
          <w:tcPr>
            <w:tcW w:w="1980" w:type="dxa"/>
            <w:tcBorders>
              <w:top w:val="nil"/>
              <w:left w:val="nil"/>
              <w:bottom w:val="nil"/>
              <w:right w:val="nil"/>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nil"/>
              <w:left w:val="nil"/>
              <w:bottom w:val="nil"/>
              <w:right w:val="nil"/>
            </w:tcBorders>
            <w:shd w:val="clear" w:color="auto" w:fill="auto"/>
            <w:vAlign w:val="center"/>
            <w:hideMark/>
          </w:tcPr>
          <w:p w:rsidR="00C95D04" w:rsidRPr="00614AB7" w:rsidRDefault="00C95D04" w:rsidP="00C95D04">
            <w:pPr>
              <w:spacing w:after="0" w:line="240" w:lineRule="auto"/>
              <w:rPr>
                <w:rFonts w:ascii="Times New Roman" w:hAnsi="Times New Roman"/>
                <w:sz w:val="20"/>
                <w:szCs w:val="20"/>
                <w:lang w:eastAsia="es-GT"/>
              </w:rPr>
            </w:pPr>
          </w:p>
        </w:tc>
      </w:tr>
      <w:tr w:rsidR="00C95D04" w:rsidRPr="00614AB7" w:rsidTr="00C95D04">
        <w:trPr>
          <w:trHeight w:val="250"/>
        </w:trPr>
        <w:tc>
          <w:tcPr>
            <w:tcW w:w="1980" w:type="dxa"/>
            <w:tcBorders>
              <w:top w:val="single" w:sz="4" w:space="0" w:color="70AD47"/>
              <w:left w:val="single" w:sz="4" w:space="0" w:color="70AD47"/>
              <w:bottom w:val="single" w:sz="8"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b/>
                <w:bCs/>
                <w:color w:val="000000"/>
                <w:sz w:val="20"/>
                <w:szCs w:val="20"/>
                <w:lang w:eastAsia="es-GT"/>
              </w:rPr>
            </w:pPr>
            <w:r>
              <w:rPr>
                <w:rFonts w:cs="Arial"/>
                <w:b/>
                <w:bCs/>
                <w:color w:val="000000"/>
                <w:sz w:val="20"/>
                <w:szCs w:val="20"/>
                <w:lang w:eastAsia="es-GT"/>
              </w:rPr>
              <w:t>Servicios del ecosistema</w:t>
            </w:r>
          </w:p>
        </w:tc>
        <w:tc>
          <w:tcPr>
            <w:tcW w:w="7180" w:type="dxa"/>
            <w:tcBorders>
              <w:top w:val="single" w:sz="4" w:space="0" w:color="70AD47"/>
              <w:left w:val="single" w:sz="4" w:space="0" w:color="3F3F3F"/>
              <w:bottom w:val="single" w:sz="8"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b/>
                <w:bCs/>
                <w:color w:val="000000"/>
                <w:sz w:val="20"/>
                <w:szCs w:val="20"/>
                <w:lang w:eastAsia="es-GT"/>
              </w:rPr>
            </w:pPr>
            <w:r w:rsidRPr="00614AB7">
              <w:rPr>
                <w:rFonts w:cs="Arial"/>
                <w:b/>
                <w:bCs/>
                <w:color w:val="000000"/>
                <w:sz w:val="20"/>
                <w:szCs w:val="20"/>
                <w:lang w:eastAsia="es-GT"/>
              </w:rPr>
              <w:t>II. Indicadores de Manejo</w:t>
            </w:r>
          </w:p>
        </w:tc>
      </w:tr>
      <w:tr w:rsidR="00C95D04" w:rsidRPr="00614AB7" w:rsidTr="00C95D04">
        <w:trPr>
          <w:trHeight w:val="520"/>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b/>
                <w:bCs/>
                <w:color w:val="000000"/>
                <w:sz w:val="20"/>
                <w:szCs w:val="20"/>
                <w:lang w:eastAsia="es-GT"/>
              </w:rPr>
            </w:pPr>
            <w:r w:rsidRPr="00614AB7">
              <w:rPr>
                <w:rFonts w:cs="Arial"/>
                <w:b/>
                <w:bCs/>
                <w:color w:val="000000"/>
                <w:sz w:val="20"/>
                <w:szCs w:val="20"/>
                <w:lang w:eastAsia="es-GT"/>
              </w:rPr>
              <w:t>A. Todos los servicios</w:t>
            </w:r>
          </w:p>
        </w:tc>
        <w:tc>
          <w:tcPr>
            <w:tcW w:w="71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1) Los indicadores de manejo para todos los servicios del ecosistema* aseguran que:</w:t>
            </w:r>
          </w:p>
        </w:tc>
      </w:tr>
      <w:tr w:rsidR="00C95D04" w:rsidRPr="00614AB7" w:rsidTr="00C95D04">
        <w:trPr>
          <w:trHeight w:val="250"/>
        </w:trPr>
        <w:tc>
          <w:tcPr>
            <w:tcW w:w="19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 Las turberas* no se drenan;</w:t>
            </w:r>
          </w:p>
        </w:tc>
      </w:tr>
      <w:tr w:rsidR="00C95D04" w:rsidRPr="00614AB7" w:rsidTr="00C95D04">
        <w:trPr>
          <w:trHeight w:val="589"/>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ii. Los humedales*, las turberas*, las sabanas o las praderas* naturales no se convierten en plantaciones* o a cualquier otro uso de la tierra;</w:t>
            </w:r>
          </w:p>
        </w:tc>
      </w:tr>
      <w:tr w:rsidR="00C95D04" w:rsidRPr="00614AB7" w:rsidTr="00C95D04">
        <w:trPr>
          <w:trHeight w:val="2250"/>
        </w:trPr>
        <w:tc>
          <w:tcPr>
            <w:tcW w:w="19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iii. Las áreas convertidas de humedales*, turberas*, sabanas o praderas* naturales a plantaciones* desde noviembre de 1994 no están certificadas, excepto cuando:</w:t>
            </w:r>
            <w:r w:rsidRPr="00614AB7">
              <w:rPr>
                <w:rFonts w:cs="Arial"/>
                <w:color w:val="000000"/>
                <w:sz w:val="20"/>
                <w:szCs w:val="20"/>
                <w:lang w:eastAsia="es-GT"/>
              </w:rPr>
              <w:br/>
              <w:t>a) La Organización* aporta evidencias claras y suficientes de que no fue directa o indirectamente responsable de la conversión; o</w:t>
            </w:r>
            <w:r w:rsidRPr="00614AB7">
              <w:rPr>
                <w:rFonts w:cs="Arial"/>
                <w:color w:val="000000"/>
                <w:sz w:val="20"/>
                <w:szCs w:val="20"/>
                <w:lang w:eastAsia="es-GT"/>
              </w:rPr>
              <w:br/>
              <w:t>b) La conversión está produciendo beneficios de conservación* a largo plazo* claros, substanciales, adicionales y seguros en la Unidad de Manejo*; y</w:t>
            </w:r>
            <w:r w:rsidRPr="00614AB7">
              <w:rPr>
                <w:rFonts w:cs="Arial"/>
                <w:color w:val="000000"/>
                <w:sz w:val="20"/>
                <w:szCs w:val="20"/>
                <w:lang w:eastAsia="es-GT"/>
              </w:rPr>
              <w:br/>
              <w:t>c) El área total de la plantación* en lugares convertidos desde noviembre de 1994 es menor al 5% del área total de la Unidad de Manejo*.</w:t>
            </w:r>
          </w:p>
        </w:tc>
      </w:tr>
      <w:tr w:rsidR="00C95D04" w:rsidRPr="00614AB7" w:rsidTr="00C95D04">
        <w:trPr>
          <w:trHeight w:val="1136"/>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rPr>
                <w:rFonts w:cs="Arial"/>
                <w:color w:val="000000"/>
                <w:sz w:val="20"/>
                <w:szCs w:val="20"/>
              </w:rPr>
            </w:pPr>
            <w:r>
              <w:rPr>
                <w:rFonts w:cs="Arial"/>
                <w:color w:val="000000"/>
                <w:sz w:val="20"/>
                <w:szCs w:val="20"/>
              </w:rPr>
              <w:t>iv. Con el cumplimiento de los indicadores del Criterio 9.4 se confirma la eficacia de las estrategias y acciones de manejo para mantener y/o mejorar las AVC identificadas.</w:t>
            </w:r>
          </w:p>
        </w:tc>
      </w:tr>
      <w:tr w:rsidR="00C95D04" w:rsidRPr="00614AB7" w:rsidTr="00C95D04">
        <w:trPr>
          <w:trHeight w:val="250"/>
        </w:trPr>
        <w:tc>
          <w:tcPr>
            <w:tcW w:w="19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ascii="Times New Roman" w:hAnsi="Times New Roman"/>
                <w:sz w:val="20"/>
                <w:szCs w:val="20"/>
                <w:lang w:eastAsia="es-GT"/>
              </w:rPr>
            </w:pPr>
          </w:p>
        </w:tc>
      </w:tr>
      <w:tr w:rsidR="00C95D04" w:rsidRPr="00614AB7" w:rsidTr="00C95D04">
        <w:trPr>
          <w:trHeight w:val="1000"/>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b/>
                <w:bCs/>
                <w:color w:val="000000"/>
                <w:sz w:val="20"/>
                <w:szCs w:val="20"/>
                <w:lang w:eastAsia="es-GT"/>
              </w:rPr>
            </w:pPr>
            <w:r w:rsidRPr="00614AB7">
              <w:rPr>
                <w:rFonts w:cs="Arial"/>
                <w:b/>
                <w:bCs/>
                <w:color w:val="000000"/>
                <w:sz w:val="20"/>
                <w:szCs w:val="20"/>
                <w:lang w:eastAsia="es-GT"/>
              </w:rPr>
              <w:t>B. Secuestro y Almacenamiento de Carbono</w:t>
            </w:r>
          </w:p>
        </w:tc>
        <w:tc>
          <w:tcPr>
            <w:tcW w:w="71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1) Además de los requisitos para mantener los valores ambientales* establecidos en el Principio* 6 y el Principio* 9, cuando se hacen declaraciones promocionales en relación con el secuestro y almacenamiento de carbono, se demuestra que:</w:t>
            </w:r>
          </w:p>
        </w:tc>
      </w:tr>
      <w:tr w:rsidR="00C95D04" w:rsidRPr="00614AB7" w:rsidTr="00C95D04">
        <w:trPr>
          <w:trHeight w:val="750"/>
        </w:trPr>
        <w:tc>
          <w:tcPr>
            <w:tcW w:w="19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 Se identifican los bosques* que han de protegerse debido a sus reservas de carbono, de conformidad con la Guía FSC para Mantener y Mejorar los Servicios del Ecosistema.</w:t>
            </w:r>
          </w:p>
        </w:tc>
      </w:tr>
      <w:tr w:rsidR="00C95D04" w:rsidRPr="00614AB7" w:rsidTr="00C95D04">
        <w:trPr>
          <w:trHeight w:val="1250"/>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ii. Las actividades de manejo mantienen, mejoran o restauran* el almacenamiento de carbono en el bosque*; incluso a través de la protección* del bosque* y prácticas de tala de impacto reducido para el carbono, tal y como se describe en la Guía FSC para Mantener y Mejorar los Servicios del Ecosistema.</w:t>
            </w:r>
          </w:p>
        </w:tc>
      </w:tr>
      <w:tr w:rsidR="00C95D04" w:rsidRPr="00614AB7" w:rsidTr="00C95D04">
        <w:trPr>
          <w:trHeight w:val="250"/>
        </w:trPr>
        <w:tc>
          <w:tcPr>
            <w:tcW w:w="19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ascii="Times New Roman" w:hAnsi="Times New Roman"/>
                <w:sz w:val="20"/>
                <w:szCs w:val="20"/>
                <w:lang w:eastAsia="es-GT"/>
              </w:rPr>
            </w:pPr>
          </w:p>
        </w:tc>
      </w:tr>
      <w:tr w:rsidR="00C95D04" w:rsidRPr="00614AB7" w:rsidTr="00C95D04">
        <w:trPr>
          <w:trHeight w:val="1000"/>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b/>
                <w:bCs/>
                <w:color w:val="000000"/>
                <w:sz w:val="20"/>
                <w:szCs w:val="20"/>
                <w:lang w:eastAsia="es-GT"/>
              </w:rPr>
            </w:pPr>
            <w:r w:rsidRPr="00614AB7">
              <w:rPr>
                <w:rFonts w:cs="Arial"/>
                <w:b/>
                <w:bCs/>
                <w:color w:val="000000"/>
                <w:sz w:val="20"/>
                <w:szCs w:val="20"/>
                <w:lang w:eastAsia="es-GT"/>
              </w:rPr>
              <w:t>C. Conservación* de la Diversidad Biológica*</w:t>
            </w:r>
          </w:p>
        </w:tc>
        <w:tc>
          <w:tcPr>
            <w:tcW w:w="71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1) Además de las disposiciones para proteger los valores ambientales establecidas en el Principio* 6 y el Principio* 9, cuando se hacen declaraciones promocionales en relación con la conservación* de la diversidad biológica*, se demuestra que:</w:t>
            </w:r>
          </w:p>
        </w:tc>
      </w:tr>
      <w:tr w:rsidR="00C95D04" w:rsidRPr="00614AB7" w:rsidTr="00C95D04">
        <w:trPr>
          <w:trHeight w:val="1500"/>
        </w:trPr>
        <w:tc>
          <w:tcPr>
            <w:tcW w:w="19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 Las actividades de manejo mantienen, mejoran o restauran*:</w:t>
            </w:r>
            <w:r w:rsidRPr="00614AB7">
              <w:rPr>
                <w:rFonts w:cs="Arial"/>
                <w:color w:val="000000"/>
                <w:sz w:val="20"/>
                <w:szCs w:val="20"/>
                <w:lang w:eastAsia="es-GT"/>
              </w:rPr>
              <w:br/>
              <w:t>a) Las especies raras y amenazadas* y sus hábitats*, incluso a través de zonas de conservación*, áreas de protección* y de conectividad* y otras medidas directas para su supervivencia y viabilidad; y</w:t>
            </w:r>
            <w:r w:rsidRPr="00614AB7">
              <w:rPr>
                <w:rFonts w:cs="Arial"/>
                <w:color w:val="000000"/>
                <w:sz w:val="20"/>
                <w:szCs w:val="20"/>
                <w:lang w:eastAsia="es-GT"/>
              </w:rPr>
              <w:br/>
              <w:t>b) Características naturales a nivel de paisaje, incluida la diversidad, composición y estructura de los bosques*.</w:t>
            </w:r>
          </w:p>
        </w:tc>
      </w:tr>
      <w:tr w:rsidR="00C95D04" w:rsidRPr="00614AB7" w:rsidTr="00C95D04">
        <w:trPr>
          <w:trHeight w:val="2608"/>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4120AF" w:rsidRDefault="00C95D04" w:rsidP="00C95D04">
            <w:pPr>
              <w:rPr>
                <w:rFonts w:cs="Arial"/>
                <w:color w:val="000000"/>
                <w:sz w:val="20"/>
                <w:szCs w:val="20"/>
              </w:rPr>
            </w:pPr>
            <w:r>
              <w:rPr>
                <w:rFonts w:cs="Arial"/>
                <w:color w:val="000000"/>
                <w:sz w:val="20"/>
                <w:szCs w:val="20"/>
              </w:rPr>
              <w:t>ii. La red de áreas de conservación:</w:t>
            </w:r>
            <w:r w:rsidR="004120AF">
              <w:rPr>
                <w:rFonts w:cs="Arial"/>
                <w:color w:val="000000"/>
                <w:sz w:val="20"/>
                <w:szCs w:val="20"/>
              </w:rPr>
              <w:t xml:space="preserve"> </w:t>
            </w:r>
          </w:p>
          <w:p w:rsidR="00C95D04" w:rsidRPr="00614AB7" w:rsidRDefault="00C95D04" w:rsidP="00C95D04">
            <w:pPr>
              <w:rPr>
                <w:rFonts w:cs="Arial"/>
                <w:color w:val="000000"/>
                <w:sz w:val="20"/>
                <w:szCs w:val="20"/>
              </w:rPr>
            </w:pPr>
            <w:r>
              <w:rPr>
                <w:rFonts w:cs="Arial"/>
                <w:color w:val="000000"/>
                <w:sz w:val="20"/>
                <w:szCs w:val="20"/>
              </w:rPr>
              <w:t>a) Representa toda la gama de valores ambientales* presentes en la Unidad de Manejo*;</w:t>
            </w:r>
            <w:r>
              <w:rPr>
                <w:rFonts w:cs="Arial"/>
                <w:color w:val="000000"/>
                <w:sz w:val="20"/>
                <w:szCs w:val="20"/>
              </w:rPr>
              <w:br/>
              <w:t>b) Tiene un tamaño suficiente o una conectividad funcional, para apoyar los procesos naturales;</w:t>
            </w:r>
            <w:r>
              <w:rPr>
                <w:rFonts w:cs="Arial"/>
                <w:color w:val="000000"/>
                <w:sz w:val="20"/>
                <w:szCs w:val="20"/>
              </w:rPr>
              <w:br/>
              <w:t>c) Contiene toda la gama de hábitats presentes para las especies focales* y especies raras y amenazadas*; y</w:t>
            </w:r>
            <w:r>
              <w:rPr>
                <w:rFonts w:cs="Arial"/>
                <w:color w:val="000000"/>
                <w:sz w:val="20"/>
                <w:szCs w:val="20"/>
              </w:rPr>
              <w:br/>
              <w:t>d) Tiene un tamaño suficiente o una conectividad funcional con otros hábitats de la región adecuados para albergar poblaciones viables de especies focales*, incluyendo especies raras y amenazadas*.</w:t>
            </w:r>
          </w:p>
        </w:tc>
      </w:tr>
      <w:tr w:rsidR="00C95D04" w:rsidRPr="00614AB7" w:rsidTr="00C95D04">
        <w:trPr>
          <w:trHeight w:val="704"/>
        </w:trPr>
        <w:tc>
          <w:tcPr>
            <w:tcW w:w="19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rPr>
                <w:rFonts w:cs="Arial"/>
                <w:color w:val="000000"/>
                <w:sz w:val="20"/>
                <w:szCs w:val="20"/>
              </w:rPr>
            </w:pPr>
            <w:r>
              <w:rPr>
                <w:rFonts w:cs="Arial"/>
                <w:color w:val="000000"/>
                <w:sz w:val="20"/>
                <w:szCs w:val="20"/>
              </w:rPr>
              <w:t>iii. Con el cumplimiento de los indicadores del Criterio  6.5 se confirma la suficiencia de la red de áreas de conservación.</w:t>
            </w:r>
          </w:p>
        </w:tc>
      </w:tr>
      <w:tr w:rsidR="00C95D04" w:rsidRPr="00614AB7" w:rsidTr="00C95D04">
        <w:trPr>
          <w:trHeight w:val="250"/>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ascii="Times New Roman" w:hAnsi="Times New Roman"/>
                <w:sz w:val="20"/>
                <w:szCs w:val="20"/>
                <w:lang w:eastAsia="es-GT"/>
              </w:rPr>
            </w:pPr>
          </w:p>
        </w:tc>
      </w:tr>
      <w:tr w:rsidR="00C95D04" w:rsidRPr="00614AB7" w:rsidTr="00C95D04">
        <w:trPr>
          <w:trHeight w:val="1142"/>
        </w:trPr>
        <w:tc>
          <w:tcPr>
            <w:tcW w:w="19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b/>
                <w:bCs/>
                <w:color w:val="000000"/>
                <w:sz w:val="20"/>
                <w:szCs w:val="20"/>
                <w:lang w:eastAsia="es-GT"/>
              </w:rPr>
            </w:pPr>
            <w:r w:rsidRPr="00614AB7">
              <w:rPr>
                <w:rFonts w:cs="Arial"/>
                <w:b/>
                <w:bCs/>
                <w:color w:val="000000"/>
                <w:sz w:val="20"/>
                <w:szCs w:val="20"/>
                <w:lang w:eastAsia="es-GT"/>
              </w:rPr>
              <w:t>D. Servicios de las Cuencas Hidrográficas</w:t>
            </w:r>
          </w:p>
        </w:tc>
        <w:tc>
          <w:tcPr>
            <w:tcW w:w="71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1) Además de las medidas para proteger el agua estipuladas en el Principio* 6 y las medidas para reducir el impacto de los desastres naturales* estipuladas en el Principio* 10, en los casos en los que se hacen declaraciones promocionales en relación con los servicios de las cuencas hidrográficas:</w:t>
            </w:r>
          </w:p>
        </w:tc>
      </w:tr>
      <w:tr w:rsidR="00C95D04" w:rsidRPr="00614AB7" w:rsidTr="00C95D04">
        <w:trPr>
          <w:trHeight w:val="2270"/>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rPr>
                <w:rFonts w:cs="Arial"/>
                <w:color w:val="000000"/>
                <w:sz w:val="20"/>
                <w:szCs w:val="20"/>
              </w:rPr>
            </w:pPr>
            <w:r>
              <w:rPr>
                <w:rFonts w:cs="Arial"/>
                <w:color w:val="000000"/>
                <w:sz w:val="20"/>
                <w:szCs w:val="20"/>
              </w:rPr>
              <w:t>i. Una evaluación identifica:</w:t>
            </w:r>
            <w:r>
              <w:rPr>
                <w:rFonts w:cs="Arial"/>
                <w:color w:val="000000"/>
                <w:sz w:val="20"/>
                <w:szCs w:val="20"/>
              </w:rPr>
              <w:br/>
              <w:t>a) Las características y conexiones hidrológicas, incluyendo los cuerpos de agua*, corrientes de agua* y acuíferos* permanentes y temporales;</w:t>
            </w:r>
            <w:r>
              <w:rPr>
                <w:rFonts w:cs="Arial"/>
                <w:color w:val="000000"/>
                <w:sz w:val="20"/>
                <w:szCs w:val="20"/>
              </w:rPr>
              <w:br/>
              <w:t>b) Las necesidades de agua doméstica de los Pueblos Indígenas* y las comunidades locales* de dentro y fuera de la Unidad de Manejo* que pueden verse afectados por las actividades de manejo;</w:t>
            </w:r>
            <w:r>
              <w:rPr>
                <w:rFonts w:cs="Arial"/>
                <w:color w:val="000000"/>
                <w:sz w:val="20"/>
                <w:szCs w:val="20"/>
              </w:rPr>
              <w:br/>
              <w:t xml:space="preserve">c) Las áreas de estrés hídrico* y de escasez de agua*; y </w:t>
            </w:r>
            <w:r>
              <w:rPr>
                <w:rFonts w:cs="Arial"/>
                <w:color w:val="000000"/>
                <w:sz w:val="20"/>
                <w:szCs w:val="20"/>
              </w:rPr>
              <w:br/>
              <w:t>d) El consumo de agua de La Organización* y otros usuarios.</w:t>
            </w:r>
          </w:p>
        </w:tc>
      </w:tr>
      <w:tr w:rsidR="00C95D04" w:rsidRPr="00614AB7" w:rsidTr="00C95D04">
        <w:trPr>
          <w:trHeight w:val="500"/>
        </w:trPr>
        <w:tc>
          <w:tcPr>
            <w:tcW w:w="19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2) Se implementan medidas para mantener, mejorar o restaurar los cuerpos de agua*, corrientes de agua* y acuíferos* permanentes y temporales;</w:t>
            </w:r>
          </w:p>
        </w:tc>
      </w:tr>
      <w:tr w:rsidR="00C95D04" w:rsidRPr="00614AB7" w:rsidTr="00C95D04">
        <w:trPr>
          <w:trHeight w:val="500"/>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3) No se vierten productos químicos, residuos y sedimentos a los cuerpos de agua*, corrientes de agua* o acuíferos*; y</w:t>
            </w:r>
          </w:p>
        </w:tc>
      </w:tr>
      <w:tr w:rsidR="00C95D04" w:rsidRPr="00614AB7" w:rsidTr="00C95D04">
        <w:trPr>
          <w:trHeight w:val="750"/>
        </w:trPr>
        <w:tc>
          <w:tcPr>
            <w:tcW w:w="19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4) Las actividades y estrategias de manejo respetan el acceso universal al agua, tal y como se define en la Resolución de las Naciones Unidas sobre el derecho humano al agua y al saneamiento.</w:t>
            </w:r>
          </w:p>
        </w:tc>
      </w:tr>
      <w:tr w:rsidR="00C95D04" w:rsidRPr="00614AB7" w:rsidTr="00C95D04">
        <w:trPr>
          <w:trHeight w:val="250"/>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ascii="Times New Roman" w:hAnsi="Times New Roman"/>
                <w:sz w:val="20"/>
                <w:szCs w:val="20"/>
                <w:lang w:eastAsia="es-GT"/>
              </w:rPr>
            </w:pPr>
          </w:p>
        </w:tc>
      </w:tr>
      <w:tr w:rsidR="00C95D04" w:rsidRPr="00614AB7" w:rsidTr="00C95D04">
        <w:trPr>
          <w:trHeight w:val="750"/>
        </w:trPr>
        <w:tc>
          <w:tcPr>
            <w:tcW w:w="19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b/>
                <w:bCs/>
                <w:color w:val="000000"/>
                <w:sz w:val="20"/>
                <w:szCs w:val="20"/>
                <w:lang w:eastAsia="es-GT"/>
              </w:rPr>
            </w:pPr>
            <w:r w:rsidRPr="00614AB7">
              <w:rPr>
                <w:rFonts w:cs="Arial"/>
                <w:b/>
                <w:bCs/>
                <w:color w:val="000000"/>
                <w:sz w:val="20"/>
                <w:szCs w:val="20"/>
                <w:lang w:eastAsia="es-GT"/>
              </w:rPr>
              <w:t>E. Conservación del Suelo</w:t>
            </w:r>
          </w:p>
        </w:tc>
        <w:tc>
          <w:tcPr>
            <w:tcW w:w="71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1) Además de las medidas relacionadas con el suelo enumeradas en el Principio* 6 y el Principio* 10, cuando se hacen declaraciones promocionales en relación con la conservación del suelo, se demuestra que:</w:t>
            </w:r>
          </w:p>
        </w:tc>
      </w:tr>
      <w:tr w:rsidR="00C95D04" w:rsidRPr="00614AB7" w:rsidTr="00C95D04">
        <w:trPr>
          <w:trHeight w:val="750"/>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 Se identifican los suelos vulnerables o de riesgo alto, incluyendo suelos finos, suelos con mal drenaje y sujetos a anegamientos y suelos propensos a la compactación, la erosión, la inestabilidad y la escorrentía;</w:t>
            </w:r>
          </w:p>
        </w:tc>
      </w:tr>
      <w:tr w:rsidR="00C95D04" w:rsidRPr="00614AB7" w:rsidTr="00C95D04">
        <w:trPr>
          <w:trHeight w:val="500"/>
        </w:trPr>
        <w:tc>
          <w:tcPr>
            <w:tcW w:w="19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ii. Se implementan medidas para reducir la compactación, la erosión y los deslizamientos de tierras;</w:t>
            </w:r>
          </w:p>
        </w:tc>
      </w:tr>
      <w:tr w:rsidR="00C95D04" w:rsidRPr="00614AB7" w:rsidTr="00C95D04">
        <w:trPr>
          <w:trHeight w:val="500"/>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iii. Las actividades de manejo mantienen, mejoran o restauran la fertilidad y estabilidad del suelo; y</w:t>
            </w:r>
          </w:p>
        </w:tc>
      </w:tr>
      <w:tr w:rsidR="00C95D04" w:rsidRPr="00614AB7" w:rsidTr="00C95D04">
        <w:trPr>
          <w:trHeight w:val="250"/>
        </w:trPr>
        <w:tc>
          <w:tcPr>
            <w:tcW w:w="19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iv. No se vierten productos químicos y desechos en el suelo.</w:t>
            </w:r>
          </w:p>
        </w:tc>
      </w:tr>
      <w:tr w:rsidR="00C95D04" w:rsidRPr="00614AB7" w:rsidTr="00C95D04">
        <w:trPr>
          <w:trHeight w:val="250"/>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ascii="Times New Roman" w:hAnsi="Times New Roman"/>
                <w:sz w:val="20"/>
                <w:szCs w:val="20"/>
                <w:lang w:eastAsia="es-GT"/>
              </w:rPr>
            </w:pPr>
          </w:p>
        </w:tc>
      </w:tr>
      <w:tr w:rsidR="00C95D04" w:rsidRPr="00614AB7" w:rsidTr="00C95D04">
        <w:trPr>
          <w:trHeight w:val="870"/>
        </w:trPr>
        <w:tc>
          <w:tcPr>
            <w:tcW w:w="19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b/>
                <w:bCs/>
                <w:color w:val="000000"/>
                <w:sz w:val="20"/>
                <w:szCs w:val="20"/>
                <w:lang w:eastAsia="es-GT"/>
              </w:rPr>
            </w:pPr>
            <w:r w:rsidRPr="00614AB7">
              <w:rPr>
                <w:rFonts w:cs="Arial"/>
                <w:b/>
                <w:bCs/>
                <w:color w:val="000000"/>
                <w:sz w:val="20"/>
                <w:szCs w:val="20"/>
                <w:lang w:eastAsia="es-GT"/>
              </w:rPr>
              <w:t>F. Servicios Recreativos</w:t>
            </w:r>
          </w:p>
        </w:tc>
        <w:tc>
          <w:tcPr>
            <w:tcW w:w="71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b/>
                <w:bCs/>
                <w:color w:val="000000"/>
                <w:sz w:val="20"/>
                <w:szCs w:val="20"/>
                <w:lang w:eastAsia="es-GT"/>
              </w:rPr>
            </w:pPr>
          </w:p>
        </w:tc>
      </w:tr>
      <w:tr w:rsidR="00C95D04" w:rsidRPr="00614AB7" w:rsidTr="00C95D04">
        <w:trPr>
          <w:trHeight w:val="5377"/>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w:t>
            </w:r>
            <w:r>
              <w:rPr>
                <w:rFonts w:cs="Arial"/>
                <w:color w:val="000000"/>
                <w:sz w:val="20"/>
                <w:szCs w:val="20"/>
                <w:lang w:eastAsia="es-GT"/>
              </w:rPr>
              <w:t xml:space="preserve"> </w:t>
            </w:r>
            <w:r w:rsidRPr="00614AB7">
              <w:rPr>
                <w:rFonts w:cs="Arial"/>
                <w:color w:val="000000"/>
                <w:sz w:val="20"/>
                <w:szCs w:val="20"/>
                <w:lang w:eastAsia="es-GT"/>
              </w:rPr>
              <w:t>Los Encargados del Desarrollo del Estándar deberán* desarrollar indicadores para garantizar que los bienes y servicios utilizados por La Organización* que trata de hacer declaraciones de servicios recreativos, prioriza los bienes y servicios culturales de la zona. Esto significa, por ejemplo, que los</w:t>
            </w:r>
            <w:r w:rsidRPr="00614AB7">
              <w:rPr>
                <w:rFonts w:cs="Arial"/>
                <w:color w:val="000000"/>
                <w:sz w:val="20"/>
                <w:szCs w:val="20"/>
                <w:lang w:eastAsia="es-GT"/>
              </w:rPr>
              <w:br/>
              <w:t>productos de artesanía y los alimentos cultivados localmente son preferibles a las opciones más generales que también puedan estar disponibles.</w:t>
            </w:r>
            <w:r w:rsidRPr="00614AB7">
              <w:rPr>
                <w:rFonts w:cs="Arial"/>
                <w:color w:val="000000"/>
                <w:sz w:val="20"/>
                <w:szCs w:val="20"/>
                <w:lang w:eastAsia="es-GT"/>
              </w:rPr>
              <w:br/>
              <w:t>A menudo, los servicios recreativos los proporcionan terceros y no La Organización*.</w:t>
            </w:r>
            <w:r w:rsidRPr="00614AB7">
              <w:rPr>
                <w:rFonts w:cs="Arial"/>
                <w:color w:val="000000"/>
                <w:sz w:val="20"/>
                <w:szCs w:val="20"/>
                <w:lang w:eastAsia="es-GT"/>
              </w:rPr>
              <w:br/>
              <w:t>Como resultado, estos terceros deberán* cumplir con todos los demás requisitos de</w:t>
            </w:r>
            <w:r w:rsidRPr="00614AB7">
              <w:rPr>
                <w:rFonts w:cs="Arial"/>
                <w:color w:val="000000"/>
                <w:sz w:val="20"/>
                <w:szCs w:val="20"/>
                <w:lang w:eastAsia="es-GT"/>
              </w:rPr>
              <w:br/>
              <w:t>este Estándar.</w:t>
            </w:r>
          </w:p>
        </w:tc>
        <w:tc>
          <w:tcPr>
            <w:tcW w:w="71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1) Además de medidas para evaluar, prevenir y mitigar los impactos negativos de las actividades de manejo sobre los valores sociales identificados del Principio* 2 al Principio* 5 y en el Principio* 9, en los casos en los que se hacen declaraciones promocionales en relación con los servicios recreativos, se demuestra que:</w:t>
            </w:r>
          </w:p>
        </w:tc>
      </w:tr>
      <w:tr w:rsidR="00C95D04" w:rsidRPr="00614AB7" w:rsidTr="00C95D04">
        <w:trPr>
          <w:trHeight w:val="1500"/>
        </w:trPr>
        <w:tc>
          <w:tcPr>
            <w:tcW w:w="19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 Se implementan medidas para mantener, mejorar o restaurar*:</w:t>
            </w:r>
            <w:r w:rsidRPr="00614AB7">
              <w:rPr>
                <w:rFonts w:cs="Arial"/>
                <w:color w:val="000000"/>
                <w:sz w:val="20"/>
                <w:szCs w:val="20"/>
                <w:lang w:eastAsia="es-GT"/>
              </w:rPr>
              <w:br/>
              <w:t>a) Las áreas de importancia para la recreación y el turismo, incluidos los atractivos turísticos, sitios arqueológicos, senderos, áreas de alta calidad visual y zonas de interés cultural o histórico; y</w:t>
            </w:r>
            <w:r w:rsidRPr="00614AB7">
              <w:rPr>
                <w:rFonts w:cs="Arial"/>
                <w:color w:val="000000"/>
                <w:sz w:val="20"/>
                <w:szCs w:val="20"/>
                <w:lang w:eastAsia="es-GT"/>
              </w:rPr>
              <w:br/>
              <w:t>b) Las poblaciones de especies que son una atracción turística.</w:t>
            </w:r>
          </w:p>
        </w:tc>
      </w:tr>
      <w:tr w:rsidR="00C95D04" w:rsidRPr="00614AB7" w:rsidTr="00C95D04">
        <w:trPr>
          <w:trHeight w:val="750"/>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ii. Los derechos, las costumbres y la cultura de los Pueblos Indígenas* y las comunidades locales* no son vulnerados por las actividades turísticas;</w:t>
            </w:r>
            <w:r w:rsidRPr="00614AB7">
              <w:rPr>
                <w:rFonts w:cs="Arial"/>
                <w:color w:val="000000"/>
                <w:sz w:val="20"/>
                <w:szCs w:val="20"/>
                <w:lang w:eastAsia="es-GT"/>
              </w:rPr>
              <w:br/>
              <w:t xml:space="preserve"> </w:t>
            </w:r>
          </w:p>
        </w:tc>
      </w:tr>
      <w:tr w:rsidR="00C95D04" w:rsidRPr="00614AB7" w:rsidTr="00C95D04">
        <w:trPr>
          <w:trHeight w:val="750"/>
        </w:trPr>
        <w:tc>
          <w:tcPr>
            <w:tcW w:w="19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iii. Además de las prácticas de salud y seguridad enumeradas en el Criterio* 2.3, se implementan prácticas para proteger la salud y seguridad de los clientes turísticos;</w:t>
            </w:r>
          </w:p>
        </w:tc>
      </w:tr>
      <w:tr w:rsidR="00C95D04" w:rsidRPr="00614AB7" w:rsidTr="00C95D04">
        <w:trPr>
          <w:trHeight w:val="500"/>
        </w:trPr>
        <w:tc>
          <w:tcPr>
            <w:tcW w:w="19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E2EFDA" w:fill="E2EFDA"/>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iv. Los planes de salud y seguridad y las tasas de accidentes están disponibles al público en las áreas recreativas y zonas de interés para el sector turístico; y</w:t>
            </w:r>
          </w:p>
        </w:tc>
      </w:tr>
      <w:tr w:rsidR="00C95D04" w:rsidRPr="00614AB7" w:rsidTr="00C95D04">
        <w:trPr>
          <w:trHeight w:val="750"/>
        </w:trPr>
        <w:tc>
          <w:tcPr>
            <w:tcW w:w="19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p>
        </w:tc>
        <w:tc>
          <w:tcPr>
            <w:tcW w:w="718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rsidR="00C95D04" w:rsidRPr="00614AB7" w:rsidRDefault="00C95D04" w:rsidP="00C95D04">
            <w:pPr>
              <w:spacing w:after="0" w:line="240" w:lineRule="auto"/>
              <w:rPr>
                <w:rFonts w:cs="Arial"/>
                <w:color w:val="000000"/>
                <w:sz w:val="20"/>
                <w:szCs w:val="20"/>
                <w:lang w:eastAsia="es-GT"/>
              </w:rPr>
            </w:pPr>
            <w:r w:rsidRPr="00614AB7">
              <w:rPr>
                <w:rFonts w:cs="Arial"/>
                <w:color w:val="000000"/>
                <w:sz w:val="20"/>
                <w:szCs w:val="20"/>
                <w:lang w:eastAsia="es-GT"/>
              </w:rPr>
              <w:t>v. Se proporciona un resumen de actividades que demuestra la prevención de la discriminación por razones de género, edad, etnia, religión, orientación sexual o discapacidad.</w:t>
            </w:r>
          </w:p>
        </w:tc>
      </w:tr>
    </w:tbl>
    <w:p w:rsidR="00C95D04" w:rsidRDefault="00C95D04" w:rsidP="00C95D04">
      <w:pPr>
        <w:rPr>
          <w:b/>
          <w:sz w:val="28"/>
          <w:szCs w:val="28"/>
        </w:rPr>
      </w:pPr>
    </w:p>
    <w:p w:rsidR="0019769D" w:rsidRDefault="0019769D">
      <w:pPr>
        <w:widowControl/>
        <w:adjustRightInd/>
        <w:spacing w:after="0" w:line="240" w:lineRule="auto"/>
        <w:jc w:val="left"/>
        <w:textAlignment w:val="auto"/>
        <w:rPr>
          <w:rStyle w:val="FSCSubjectHeading"/>
          <w:sz w:val="20"/>
          <w:lang w:val="es-CO"/>
        </w:rPr>
      </w:pPr>
      <w:r>
        <w:rPr>
          <w:rStyle w:val="FSCSubjectHeading"/>
          <w:sz w:val="20"/>
          <w:lang w:val="es-CO"/>
        </w:rPr>
        <w:br w:type="page"/>
      </w:r>
    </w:p>
    <w:p w:rsidR="00F86558" w:rsidRPr="00405EE0" w:rsidRDefault="00405EE0" w:rsidP="0092142D">
      <w:pPr>
        <w:spacing w:after="0" w:line="240" w:lineRule="auto"/>
        <w:rPr>
          <w:rStyle w:val="FSCSubjectHeading"/>
          <w:sz w:val="20"/>
          <w:lang w:val="es-CO"/>
        </w:rPr>
      </w:pPr>
      <w:r w:rsidRPr="00405EE0">
        <w:rPr>
          <w:rStyle w:val="FSCSubjectHeading"/>
          <w:sz w:val="20"/>
          <w:lang w:val="es-CO"/>
        </w:rPr>
        <w:t>Anexo D</w:t>
      </w:r>
      <w:r w:rsidR="00F86558" w:rsidRPr="00405EE0">
        <w:rPr>
          <w:rStyle w:val="FSCSubjectHeading"/>
          <w:sz w:val="20"/>
          <w:lang w:val="es-CO"/>
        </w:rPr>
        <w:t xml:space="preserve"> </w:t>
      </w:r>
    </w:p>
    <w:bookmarkEnd w:id="17"/>
    <w:p w:rsidR="00F86558" w:rsidRDefault="00405EE0" w:rsidP="0092142D">
      <w:pPr>
        <w:spacing w:after="0" w:line="240" w:lineRule="auto"/>
        <w:rPr>
          <w:rStyle w:val="FSCSubjectHeading"/>
          <w:sz w:val="20"/>
          <w:szCs w:val="20"/>
          <w:lang w:val="es-CO"/>
        </w:rPr>
      </w:pPr>
      <w:r w:rsidRPr="00405EE0">
        <w:rPr>
          <w:rStyle w:val="FSCSubjectHeading"/>
          <w:sz w:val="20"/>
          <w:szCs w:val="20"/>
          <w:lang w:val="es-CO"/>
        </w:rPr>
        <w:t xml:space="preserve">Diagrama Conceptual de la Red de </w:t>
      </w:r>
      <w:r>
        <w:rPr>
          <w:rStyle w:val="FSCSubjectHeading"/>
          <w:sz w:val="20"/>
          <w:szCs w:val="20"/>
          <w:lang w:val="es-CO"/>
        </w:rPr>
        <w:t>Áreas de Conservación</w:t>
      </w:r>
    </w:p>
    <w:p w:rsidR="00405EE0" w:rsidRDefault="00405EE0" w:rsidP="0092142D">
      <w:pPr>
        <w:spacing w:after="0" w:line="240" w:lineRule="auto"/>
        <w:rPr>
          <w:rStyle w:val="FSCSubjectHeading"/>
          <w:sz w:val="20"/>
          <w:szCs w:val="20"/>
          <w:lang w:val="es-CO"/>
        </w:rPr>
      </w:pPr>
    </w:p>
    <w:p w:rsidR="00405EE0" w:rsidRPr="00405EE0" w:rsidRDefault="00405EE0" w:rsidP="0092142D">
      <w:pPr>
        <w:spacing w:after="0" w:line="240" w:lineRule="auto"/>
        <w:rPr>
          <w:rStyle w:val="FSCSubjectHeading"/>
          <w:sz w:val="20"/>
          <w:szCs w:val="20"/>
          <w:lang w:val="es-CO"/>
        </w:rPr>
      </w:pPr>
      <w:r>
        <w:rPr>
          <w:noProof/>
          <w:lang w:val="es-NI" w:eastAsia="es-NI"/>
        </w:rPr>
        <w:drawing>
          <wp:inline distT="0" distB="0" distL="0" distR="0" wp14:anchorId="529B6538" wp14:editId="2E86F986">
            <wp:extent cx="5278120" cy="3159125"/>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a:srcRect l="11376" t="12279" r="9851"/>
                    <a:stretch/>
                  </pic:blipFill>
                  <pic:spPr>
                    <a:xfrm>
                      <a:off x="0" y="0"/>
                      <a:ext cx="5278120" cy="3159125"/>
                    </a:xfrm>
                    <a:prstGeom prst="rect">
                      <a:avLst/>
                    </a:prstGeom>
                  </pic:spPr>
                </pic:pic>
              </a:graphicData>
            </a:graphic>
          </wp:inline>
        </w:drawing>
      </w:r>
    </w:p>
    <w:p w:rsidR="00894E5B" w:rsidRDefault="00894E5B" w:rsidP="0092142D">
      <w:pPr>
        <w:spacing w:after="0" w:line="240" w:lineRule="auto"/>
        <w:rPr>
          <w:rStyle w:val="FSCSubjectHeading"/>
          <w:b w:val="0"/>
          <w:sz w:val="20"/>
          <w:szCs w:val="20"/>
          <w:lang w:val="en-CA"/>
        </w:rPr>
      </w:pPr>
    </w:p>
    <w:p w:rsidR="00405EE0" w:rsidRPr="00624B35" w:rsidRDefault="00405EE0" w:rsidP="00405EE0">
      <w:pPr>
        <w:spacing w:after="0" w:line="360" w:lineRule="auto"/>
        <w:rPr>
          <w:rStyle w:val="FSCSubjectHeading"/>
          <w:b w:val="0"/>
          <w:sz w:val="20"/>
          <w:lang w:val="es-CO"/>
        </w:rPr>
      </w:pPr>
      <w:r w:rsidRPr="00405EE0">
        <w:rPr>
          <w:rStyle w:val="FSCSubjectHeading"/>
          <w:b w:val="0"/>
          <w:sz w:val="20"/>
          <w:lang w:val="es-CO"/>
        </w:rPr>
        <w:t xml:space="preserve">El diagrama muestra cómo generalmente se prevé que el área de la </w:t>
      </w:r>
      <w:hyperlink w:anchor="UnidaddeManejo" w:history="1">
        <w:r w:rsidRPr="00405EE0">
          <w:rPr>
            <w:rStyle w:val="Hipervnculo"/>
            <w:sz w:val="20"/>
            <w:lang w:val="es-CO"/>
          </w:rPr>
          <w:t>Unidad de Manejo</w:t>
        </w:r>
      </w:hyperlink>
      <w:r w:rsidRPr="00405EE0">
        <w:rPr>
          <w:rStyle w:val="FSCSubjectHeading"/>
          <w:b w:val="0"/>
          <w:sz w:val="20"/>
          <w:lang w:val="es-CO"/>
        </w:rPr>
        <w:t xml:space="preserve">* incluida en la </w:t>
      </w:r>
      <w:hyperlink w:anchor="ReddeÁreasdeConservación" w:history="1">
        <w:r w:rsidRPr="00405EE0">
          <w:rPr>
            <w:rStyle w:val="Hipervnculo"/>
            <w:sz w:val="20"/>
            <w:lang w:val="es-CO"/>
          </w:rPr>
          <w:t>Red de Áreas de Conservación</w:t>
        </w:r>
      </w:hyperlink>
      <w:r w:rsidRPr="00405EE0">
        <w:rPr>
          <w:rStyle w:val="FSCSubjectHeading"/>
          <w:b w:val="0"/>
          <w:sz w:val="20"/>
          <w:lang w:val="es-CO"/>
        </w:rPr>
        <w:t xml:space="preserve">* aumente desde el 10% mínimo a medida que incrementa el tamaño, la </w:t>
      </w:r>
      <w:hyperlink w:anchor="Intensidad" w:history="1">
        <w:r w:rsidRPr="00405EE0">
          <w:rPr>
            <w:rStyle w:val="Hipervnculo"/>
            <w:sz w:val="20"/>
            <w:lang w:val="es-CO"/>
          </w:rPr>
          <w:t>intensidad</w:t>
        </w:r>
      </w:hyperlink>
      <w:r w:rsidRPr="00405EE0">
        <w:rPr>
          <w:rStyle w:val="FSCSubjectHeading"/>
          <w:b w:val="0"/>
          <w:sz w:val="20"/>
          <w:lang w:val="es-CO"/>
        </w:rPr>
        <w:t xml:space="preserve">* del manejo, y/o el estado y el valor de los </w:t>
      </w:r>
      <w:hyperlink w:anchor="Ecosistema" w:history="1">
        <w:r w:rsidRPr="00405EE0">
          <w:rPr>
            <w:rStyle w:val="Hipervnculo"/>
            <w:sz w:val="20"/>
            <w:lang w:val="es-CO"/>
          </w:rPr>
          <w:t>ecosistemas</w:t>
        </w:r>
      </w:hyperlink>
      <w:r w:rsidRPr="00405EE0">
        <w:rPr>
          <w:rStyle w:val="FSCSubjectHeading"/>
          <w:b w:val="0"/>
          <w:sz w:val="20"/>
          <w:lang w:val="es-CO"/>
        </w:rPr>
        <w:t xml:space="preserve">* a nivel de </w:t>
      </w:r>
      <w:hyperlink w:anchor="Paisaje" w:history="1">
        <w:r w:rsidRPr="00405EE0">
          <w:rPr>
            <w:rStyle w:val="Hipervnculo"/>
            <w:sz w:val="20"/>
            <w:lang w:val="es-CO"/>
          </w:rPr>
          <w:t>paisaje</w:t>
        </w:r>
      </w:hyperlink>
      <w:r w:rsidRPr="00405EE0">
        <w:rPr>
          <w:rStyle w:val="FSCSubjectHeading"/>
          <w:b w:val="0"/>
          <w:sz w:val="20"/>
          <w:lang w:val="es-CO"/>
        </w:rPr>
        <w:t xml:space="preserve">*. </w:t>
      </w:r>
      <w:r w:rsidRPr="00624B35">
        <w:rPr>
          <w:rStyle w:val="FSCSubjectHeading"/>
          <w:b w:val="0"/>
          <w:sz w:val="20"/>
          <w:lang w:val="es-CO"/>
        </w:rPr>
        <w:t xml:space="preserve">Las flechas y su dirección representan estos aumentos. </w:t>
      </w:r>
    </w:p>
    <w:p w:rsidR="00405EE0" w:rsidRPr="00405EE0" w:rsidRDefault="00405EE0" w:rsidP="00405EE0">
      <w:pPr>
        <w:spacing w:after="0" w:line="360" w:lineRule="auto"/>
        <w:rPr>
          <w:rStyle w:val="FSCSubjectHeading"/>
          <w:b w:val="0"/>
          <w:sz w:val="20"/>
          <w:lang w:val="es-CO"/>
        </w:rPr>
      </w:pPr>
      <w:r w:rsidRPr="00405EE0">
        <w:rPr>
          <w:rStyle w:val="FSCSubjectHeading"/>
          <w:b w:val="0"/>
          <w:sz w:val="20"/>
          <w:lang w:val="es-CO"/>
        </w:rPr>
        <w:t xml:space="preserve">La columna de la derecha, titulada "Estado de los Ecosistemas* / Valor en el Paisaje*", muestra el grado en que están protegidos los ecosistemas nativos* a nivel de paisaje*, así como los requisitos relativos a la </w:t>
      </w:r>
      <w:hyperlink w:anchor="ConservacióProtección" w:history="1">
        <w:r w:rsidRPr="00405EE0">
          <w:rPr>
            <w:rStyle w:val="Hipervnculo"/>
            <w:sz w:val="20"/>
            <w:lang w:val="es-CO"/>
          </w:rPr>
          <w:t>protección</w:t>
        </w:r>
      </w:hyperlink>
      <w:r w:rsidRPr="00405EE0">
        <w:rPr>
          <w:rStyle w:val="FSCSubjectHeading"/>
          <w:b w:val="0"/>
          <w:sz w:val="20"/>
          <w:lang w:val="es-CO"/>
        </w:rPr>
        <w:t xml:space="preserve">* adicional en la Unidad de Manejo*. </w:t>
      </w:r>
    </w:p>
    <w:p w:rsidR="00405EE0" w:rsidRPr="00405EE0" w:rsidRDefault="00405EE0" w:rsidP="00405EE0">
      <w:pPr>
        <w:spacing w:after="0" w:line="360" w:lineRule="auto"/>
        <w:rPr>
          <w:rStyle w:val="FSCSubjectHeading"/>
          <w:b w:val="0"/>
          <w:sz w:val="20"/>
          <w:lang w:val="es-CO"/>
        </w:rPr>
      </w:pPr>
      <w:r w:rsidRPr="00405EE0">
        <w:rPr>
          <w:rStyle w:val="FSCSubjectHeading"/>
          <w:b w:val="0"/>
          <w:sz w:val="20"/>
          <w:lang w:val="es-CO"/>
        </w:rPr>
        <w:t xml:space="preserve">La columna de la izquierda, titulada "Área de la Unidad de Manejo*" muestra que a medida que aumenta el área de la Unidad de Manejo*, la Unidad de Manejo* en sí estará a nivel de paisaje*, por lo que deberá tener una </w:t>
      </w:r>
      <w:hyperlink w:anchor="ReddeÁreasdeConservación" w:history="1">
        <w:r w:rsidRPr="00405EE0">
          <w:rPr>
            <w:rStyle w:val="Hipervnculo"/>
            <w:sz w:val="20"/>
            <w:lang w:val="es-CO"/>
          </w:rPr>
          <w:t>Red de Áreas de Conservación</w:t>
        </w:r>
      </w:hyperlink>
      <w:r w:rsidRPr="00405EE0">
        <w:rPr>
          <w:rStyle w:val="FSCSubjectHeading"/>
          <w:b w:val="0"/>
          <w:sz w:val="20"/>
          <w:lang w:val="es-CO"/>
        </w:rPr>
        <w:t xml:space="preserve">* que contenga ejemplos funcionales de todos los ecosistemas naturales* de dicho paisaje*. </w:t>
      </w:r>
    </w:p>
    <w:p w:rsidR="00405EE0" w:rsidRPr="00405EE0" w:rsidRDefault="00405EE0" w:rsidP="0092142D">
      <w:pPr>
        <w:spacing w:after="0" w:line="240" w:lineRule="auto"/>
        <w:rPr>
          <w:rStyle w:val="FSCSubjectHeading"/>
          <w:b w:val="0"/>
          <w:sz w:val="20"/>
          <w:szCs w:val="20"/>
          <w:lang w:val="es-CO"/>
        </w:rPr>
      </w:pPr>
    </w:p>
    <w:p w:rsidR="00405EE0" w:rsidRPr="00405EE0" w:rsidRDefault="00405EE0" w:rsidP="0092142D">
      <w:pPr>
        <w:spacing w:after="0" w:line="240" w:lineRule="auto"/>
        <w:rPr>
          <w:rStyle w:val="FSCSubjectHeading"/>
          <w:b w:val="0"/>
          <w:sz w:val="20"/>
          <w:szCs w:val="20"/>
          <w:lang w:val="es-CO"/>
        </w:rPr>
      </w:pPr>
    </w:p>
    <w:p w:rsidR="00405EE0" w:rsidRPr="00405EE0" w:rsidRDefault="00405EE0" w:rsidP="0092142D">
      <w:pPr>
        <w:spacing w:after="0" w:line="240" w:lineRule="auto"/>
        <w:rPr>
          <w:rStyle w:val="FSCSubjectHeading"/>
          <w:b w:val="0"/>
          <w:sz w:val="20"/>
          <w:szCs w:val="20"/>
          <w:lang w:val="es-CO"/>
        </w:rPr>
      </w:pPr>
    </w:p>
    <w:p w:rsidR="0019769D" w:rsidRDefault="0019769D">
      <w:pPr>
        <w:widowControl/>
        <w:adjustRightInd/>
        <w:spacing w:after="0" w:line="240" w:lineRule="auto"/>
        <w:jc w:val="left"/>
        <w:textAlignment w:val="auto"/>
        <w:rPr>
          <w:rStyle w:val="FSCSubjectHeading"/>
          <w:sz w:val="20"/>
          <w:lang w:val="es-CO"/>
        </w:rPr>
      </w:pPr>
      <w:bookmarkStart w:id="18" w:name="AnexoE"/>
      <w:r>
        <w:rPr>
          <w:rStyle w:val="FSCSubjectHeading"/>
          <w:sz w:val="20"/>
          <w:lang w:val="es-CO"/>
        </w:rPr>
        <w:br w:type="page"/>
      </w:r>
    </w:p>
    <w:p w:rsidR="00C95D04" w:rsidRPr="00C95D04" w:rsidRDefault="00C95D04" w:rsidP="00C95D04">
      <w:pPr>
        <w:rPr>
          <w:rFonts w:cs="Arial"/>
          <w:b/>
          <w:sz w:val="20"/>
          <w:szCs w:val="20"/>
        </w:rPr>
      </w:pPr>
      <w:bookmarkStart w:id="19" w:name="AnexoG"/>
      <w:bookmarkEnd w:id="18"/>
      <w:r w:rsidRPr="00C95D04">
        <w:rPr>
          <w:rFonts w:cs="Arial"/>
          <w:b/>
          <w:sz w:val="20"/>
          <w:szCs w:val="20"/>
        </w:rPr>
        <w:t>ANEXO E Requerimientos sobre los elementos que debe abordar el Plan de Manejo</w:t>
      </w:r>
    </w:p>
    <w:p w:rsidR="00C95D04" w:rsidRPr="00C95D04" w:rsidRDefault="00C95D04" w:rsidP="00F235F9">
      <w:pPr>
        <w:pStyle w:val="Prrafodelista"/>
        <w:numPr>
          <w:ilvl w:val="0"/>
          <w:numId w:val="10"/>
        </w:numPr>
        <w:tabs>
          <w:tab w:val="clear" w:pos="720"/>
          <w:tab w:val="num" w:pos="360"/>
        </w:tabs>
        <w:ind w:left="360"/>
        <w:rPr>
          <w:rFonts w:cs="Arial"/>
          <w:sz w:val="20"/>
          <w:szCs w:val="20"/>
          <w:u w:val="single"/>
        </w:rPr>
      </w:pPr>
      <w:r w:rsidRPr="00C95D04">
        <w:rPr>
          <w:rFonts w:cs="Arial"/>
          <w:bCs/>
          <w:sz w:val="20"/>
          <w:szCs w:val="20"/>
        </w:rPr>
        <w:t>Información administrativa de la organización. (C.1.2)</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bCs/>
          <w:sz w:val="20"/>
          <w:szCs w:val="20"/>
        </w:rPr>
        <w:t xml:space="preserve">El estatus legal* de la Unidad de Manejo*, incluyendo los derechos de tenencia* y uso*, así como sus límites, están claramente definidos. (C.1.2) </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sz w:val="20"/>
          <w:szCs w:val="20"/>
        </w:rPr>
        <w:t>Protección de la unidad de manejo:</w:t>
      </w:r>
    </w:p>
    <w:p w:rsidR="00C95D04" w:rsidRPr="00C95D04" w:rsidRDefault="00C95D04" w:rsidP="00F235F9">
      <w:pPr>
        <w:widowControl/>
        <w:numPr>
          <w:ilvl w:val="1"/>
          <w:numId w:val="10"/>
        </w:numPr>
        <w:tabs>
          <w:tab w:val="clear" w:pos="1440"/>
          <w:tab w:val="num" w:pos="1080"/>
        </w:tabs>
        <w:adjustRightInd/>
        <w:spacing w:after="160" w:line="259" w:lineRule="auto"/>
        <w:ind w:left="1080"/>
        <w:jc w:val="left"/>
        <w:textAlignment w:val="auto"/>
        <w:rPr>
          <w:rFonts w:cs="Arial"/>
          <w:sz w:val="20"/>
          <w:szCs w:val="20"/>
        </w:rPr>
      </w:pPr>
      <w:r w:rsidRPr="00C95D04">
        <w:rPr>
          <w:rFonts w:cs="Arial"/>
          <w:sz w:val="20"/>
          <w:szCs w:val="20"/>
        </w:rPr>
        <w:t>Protección contra actividades no autorizadas e ilegales (C.1.4)</w:t>
      </w:r>
    </w:p>
    <w:p w:rsidR="00C95D04" w:rsidRPr="00C95D04" w:rsidRDefault="00C95D04" w:rsidP="00F235F9">
      <w:pPr>
        <w:widowControl/>
        <w:numPr>
          <w:ilvl w:val="1"/>
          <w:numId w:val="10"/>
        </w:numPr>
        <w:tabs>
          <w:tab w:val="clear" w:pos="1440"/>
          <w:tab w:val="num" w:pos="1080"/>
        </w:tabs>
        <w:adjustRightInd/>
        <w:spacing w:after="160" w:line="259" w:lineRule="auto"/>
        <w:ind w:left="1080"/>
        <w:jc w:val="left"/>
        <w:textAlignment w:val="auto"/>
        <w:rPr>
          <w:rFonts w:cs="Arial"/>
          <w:sz w:val="20"/>
          <w:szCs w:val="20"/>
        </w:rPr>
      </w:pPr>
      <w:r w:rsidRPr="00C95D04">
        <w:rPr>
          <w:rFonts w:cs="Arial"/>
          <w:sz w:val="20"/>
          <w:szCs w:val="20"/>
        </w:rPr>
        <w:t>Medidas efectivas para manejar y controlar la caza, la pesca, la captura y la recolección (C.6.6.,</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bCs/>
          <w:sz w:val="20"/>
          <w:szCs w:val="20"/>
        </w:rPr>
        <w:t>Estrategia de involucramiento de actores sociales y procedimiento para la resolución de controversias (C.1.6, C.4.6)</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sz w:val="20"/>
          <w:szCs w:val="20"/>
        </w:rPr>
        <w:t>Identificación de pueblos indígenas (C.3.1)</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sz w:val="20"/>
          <w:szCs w:val="20"/>
        </w:rPr>
        <w:t>Identificación, manejo y protección de lugares de importancia para los pueblos indígenas (C3.5)</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sz w:val="20"/>
          <w:szCs w:val="20"/>
        </w:rPr>
        <w:t>Identificación de comunidades locales (C4.1)</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sz w:val="20"/>
          <w:szCs w:val="20"/>
        </w:rPr>
        <w:t>Identificación, manejo y protección de lugares de importancia para comunidades locales. (C4.7)</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sz w:val="20"/>
          <w:szCs w:val="20"/>
        </w:rPr>
        <w:t>Actividades que contribuyen al desarrollo económico y social de las comunidades locales. (C.4.4, C.5.1)</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sz w:val="20"/>
          <w:szCs w:val="20"/>
        </w:rPr>
        <w:t>identificación la gama de recursos y servicios del ecosistema* en la unidad de manejo. (C.5.1)</w:t>
      </w:r>
      <w:r w:rsidRPr="00C95D04">
        <w:rPr>
          <w:rFonts w:cs="Arial"/>
          <w:bCs/>
          <w:sz w:val="20"/>
          <w:szCs w:val="20"/>
        </w:rPr>
        <w:t xml:space="preserve"> </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bCs/>
          <w:sz w:val="20"/>
          <w:szCs w:val="20"/>
        </w:rPr>
        <w:t>Descripción del sistema de manejo y justificación de las tasas de aprovechamiento, basado en la ecología del bosque o las especies (P5.2).</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bCs/>
          <w:sz w:val="20"/>
          <w:szCs w:val="20"/>
        </w:rPr>
        <w:t>Descripción y justificación del programa de operaciones, las técnicas de cosecha, las medidas de AIR y el equipo a ser utilizado (programa de aprovechamiento anual/proyectado). (C.5.2,</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sz w:val="20"/>
          <w:szCs w:val="20"/>
        </w:rPr>
        <w:t xml:space="preserve">Los costes relacionados con la prevención, mitigación o compensación de los impactos sociales y ambientales negativos de las actividades de manejo. (C.5.3, </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sz w:val="20"/>
          <w:szCs w:val="20"/>
        </w:rPr>
        <w:t xml:space="preserve">La viabilidad económica* a largo plazo (C.5.5, </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sz w:val="20"/>
          <w:szCs w:val="20"/>
        </w:rPr>
        <w:t>Identificación de los valores ambientales* (C.6.1, y un resumen de la evaluación de los impactos ambientales actuales y futuros de las actividades de manejo sobre estos (C.6.1, C.6.2)</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sz w:val="20"/>
          <w:szCs w:val="20"/>
        </w:rPr>
        <w:t xml:space="preserve">Planificación e implementación de actividades de manejo para prevenir impactos negativos y proteger los valores ambientales. (C.6.3, </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bCs/>
          <w:sz w:val="20"/>
          <w:szCs w:val="20"/>
        </w:rPr>
        <w:t xml:space="preserve">Medidas para conservar, proteger y/o restaurar: </w:t>
      </w:r>
    </w:p>
    <w:p w:rsidR="00C95D04" w:rsidRPr="00C95D04" w:rsidRDefault="00C95D04" w:rsidP="00F235F9">
      <w:pPr>
        <w:pStyle w:val="Prrafodelista"/>
        <w:widowControl/>
        <w:numPr>
          <w:ilvl w:val="1"/>
          <w:numId w:val="10"/>
        </w:numPr>
        <w:tabs>
          <w:tab w:val="clear" w:pos="1440"/>
          <w:tab w:val="num" w:pos="1080"/>
        </w:tabs>
        <w:adjustRightInd/>
        <w:spacing w:after="160" w:line="259" w:lineRule="auto"/>
        <w:ind w:left="1080"/>
        <w:jc w:val="left"/>
        <w:textAlignment w:val="auto"/>
        <w:rPr>
          <w:rFonts w:cs="Arial"/>
          <w:sz w:val="20"/>
          <w:szCs w:val="20"/>
        </w:rPr>
      </w:pPr>
      <w:r w:rsidRPr="00C95D04">
        <w:rPr>
          <w:rFonts w:cs="Arial"/>
          <w:sz w:val="20"/>
          <w:szCs w:val="20"/>
        </w:rPr>
        <w:t xml:space="preserve">Las especies raras y amenazadas* y sus hábitats*; </w:t>
      </w:r>
    </w:p>
    <w:p w:rsidR="00C95D04" w:rsidRPr="00C95D04" w:rsidRDefault="00C95D04" w:rsidP="00F235F9">
      <w:pPr>
        <w:pStyle w:val="Prrafodelista"/>
        <w:widowControl/>
        <w:numPr>
          <w:ilvl w:val="1"/>
          <w:numId w:val="10"/>
        </w:numPr>
        <w:tabs>
          <w:tab w:val="clear" w:pos="1440"/>
          <w:tab w:val="num" w:pos="1080"/>
        </w:tabs>
        <w:adjustRightInd/>
        <w:spacing w:after="160" w:line="259" w:lineRule="auto"/>
        <w:ind w:left="1080"/>
        <w:jc w:val="left"/>
        <w:textAlignment w:val="auto"/>
        <w:rPr>
          <w:rFonts w:cs="Arial"/>
          <w:sz w:val="20"/>
          <w:szCs w:val="20"/>
        </w:rPr>
      </w:pPr>
      <w:r w:rsidRPr="00C95D04">
        <w:rPr>
          <w:rFonts w:cs="Arial"/>
          <w:sz w:val="20"/>
          <w:szCs w:val="20"/>
        </w:rPr>
        <w:t>Los cuerpos de agua* y las zonas ribereñas*; (C.6.4., C.6.7</w:t>
      </w:r>
    </w:p>
    <w:p w:rsidR="00C95D04" w:rsidRPr="00C95D04" w:rsidRDefault="00C95D04" w:rsidP="00F235F9">
      <w:pPr>
        <w:pStyle w:val="Prrafodelista"/>
        <w:widowControl/>
        <w:numPr>
          <w:ilvl w:val="1"/>
          <w:numId w:val="10"/>
        </w:numPr>
        <w:tabs>
          <w:tab w:val="clear" w:pos="1440"/>
          <w:tab w:val="num" w:pos="1080"/>
        </w:tabs>
        <w:adjustRightInd/>
        <w:spacing w:after="160" w:line="259" w:lineRule="auto"/>
        <w:ind w:left="1080"/>
        <w:jc w:val="left"/>
        <w:textAlignment w:val="auto"/>
        <w:rPr>
          <w:rFonts w:cs="Arial"/>
          <w:sz w:val="20"/>
          <w:szCs w:val="20"/>
        </w:rPr>
      </w:pPr>
      <w:r w:rsidRPr="00C95D04">
        <w:rPr>
          <w:rFonts w:cs="Arial"/>
          <w:sz w:val="20"/>
          <w:szCs w:val="20"/>
        </w:rPr>
        <w:t xml:space="preserve">Identificación y proteccion de Áreas de Muestra Representativas (C.6.5.,) </w:t>
      </w:r>
    </w:p>
    <w:p w:rsidR="00C95D04" w:rsidRPr="00C95D04" w:rsidRDefault="00C95D04" w:rsidP="00F235F9">
      <w:pPr>
        <w:pStyle w:val="Prrafodelista"/>
        <w:widowControl/>
        <w:numPr>
          <w:ilvl w:val="1"/>
          <w:numId w:val="10"/>
        </w:numPr>
        <w:tabs>
          <w:tab w:val="clear" w:pos="1440"/>
          <w:tab w:val="num" w:pos="1080"/>
        </w:tabs>
        <w:adjustRightInd/>
        <w:spacing w:after="160" w:line="259" w:lineRule="auto"/>
        <w:ind w:left="1080"/>
        <w:jc w:val="left"/>
        <w:textAlignment w:val="auto"/>
        <w:rPr>
          <w:rFonts w:cs="Arial"/>
          <w:sz w:val="20"/>
          <w:szCs w:val="20"/>
        </w:rPr>
      </w:pPr>
      <w:r w:rsidRPr="00C95D04">
        <w:rPr>
          <w:rFonts w:cs="Arial"/>
          <w:sz w:val="20"/>
          <w:szCs w:val="20"/>
        </w:rPr>
        <w:t>Medidas para mantener y restaurar el paisaje (C.6.8)</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bCs/>
          <w:sz w:val="20"/>
          <w:szCs w:val="20"/>
        </w:rPr>
        <w:t>La política y objetivos de gestión (C.7.1)</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sz w:val="20"/>
          <w:szCs w:val="20"/>
        </w:rPr>
        <w:t>Las acciones, procedimientos, estrategias y medidas de manejo para: (C.7.3</w:t>
      </w:r>
    </w:p>
    <w:p w:rsidR="00C95D04" w:rsidRPr="00C95D04" w:rsidRDefault="00C95D04" w:rsidP="00F235F9">
      <w:pPr>
        <w:widowControl/>
        <w:numPr>
          <w:ilvl w:val="1"/>
          <w:numId w:val="10"/>
        </w:numPr>
        <w:tabs>
          <w:tab w:val="clear" w:pos="1440"/>
          <w:tab w:val="num" w:pos="1080"/>
        </w:tabs>
        <w:adjustRightInd/>
        <w:spacing w:after="160" w:line="259" w:lineRule="auto"/>
        <w:ind w:left="1080"/>
        <w:jc w:val="left"/>
        <w:textAlignment w:val="auto"/>
        <w:rPr>
          <w:rFonts w:cs="Arial"/>
          <w:sz w:val="20"/>
          <w:szCs w:val="20"/>
        </w:rPr>
      </w:pPr>
      <w:r w:rsidRPr="00C95D04">
        <w:rPr>
          <w:rFonts w:cs="Arial"/>
          <w:sz w:val="20"/>
          <w:szCs w:val="20"/>
        </w:rPr>
        <w:t xml:space="preserve">La productividad del lugar, el rendimiento de todos los productos aprovechados; </w:t>
      </w:r>
    </w:p>
    <w:p w:rsidR="00C95D04" w:rsidRPr="00C95D04" w:rsidRDefault="00C95D04" w:rsidP="00F235F9">
      <w:pPr>
        <w:widowControl/>
        <w:numPr>
          <w:ilvl w:val="1"/>
          <w:numId w:val="10"/>
        </w:numPr>
        <w:tabs>
          <w:tab w:val="clear" w:pos="1440"/>
          <w:tab w:val="num" w:pos="1080"/>
        </w:tabs>
        <w:adjustRightInd/>
        <w:spacing w:after="160" w:line="259" w:lineRule="auto"/>
        <w:ind w:left="1080"/>
        <w:jc w:val="left"/>
        <w:textAlignment w:val="auto"/>
        <w:rPr>
          <w:rFonts w:cs="Arial"/>
          <w:sz w:val="20"/>
          <w:szCs w:val="20"/>
        </w:rPr>
      </w:pPr>
      <w:r w:rsidRPr="00C95D04">
        <w:rPr>
          <w:rFonts w:cs="Arial"/>
          <w:sz w:val="20"/>
          <w:szCs w:val="20"/>
        </w:rPr>
        <w:t>Las tasas de crecimiento, regeneración y condición de la vegetación;</w:t>
      </w:r>
    </w:p>
    <w:p w:rsidR="00C95D04" w:rsidRPr="00C95D04" w:rsidRDefault="00C95D04" w:rsidP="00F235F9">
      <w:pPr>
        <w:widowControl/>
        <w:numPr>
          <w:ilvl w:val="1"/>
          <w:numId w:val="10"/>
        </w:numPr>
        <w:tabs>
          <w:tab w:val="clear" w:pos="1440"/>
          <w:tab w:val="num" w:pos="1080"/>
        </w:tabs>
        <w:adjustRightInd/>
        <w:spacing w:after="160" w:line="259" w:lineRule="auto"/>
        <w:ind w:left="1080"/>
        <w:jc w:val="left"/>
        <w:textAlignment w:val="auto"/>
        <w:rPr>
          <w:rFonts w:cs="Arial"/>
          <w:sz w:val="20"/>
          <w:szCs w:val="20"/>
        </w:rPr>
      </w:pPr>
      <w:r w:rsidRPr="00C95D04">
        <w:rPr>
          <w:rFonts w:cs="Arial"/>
          <w:sz w:val="20"/>
          <w:szCs w:val="20"/>
        </w:rPr>
        <w:t>La composición y los cambios observados en la flora y la fauna;</w:t>
      </w:r>
    </w:p>
    <w:p w:rsidR="00C95D04" w:rsidRPr="00C95D04" w:rsidRDefault="00C95D04" w:rsidP="00F235F9">
      <w:pPr>
        <w:widowControl/>
        <w:numPr>
          <w:ilvl w:val="1"/>
          <w:numId w:val="10"/>
        </w:numPr>
        <w:tabs>
          <w:tab w:val="clear" w:pos="1440"/>
          <w:tab w:val="num" w:pos="1080"/>
        </w:tabs>
        <w:adjustRightInd/>
        <w:spacing w:after="160" w:line="259" w:lineRule="auto"/>
        <w:ind w:left="1080"/>
        <w:jc w:val="left"/>
        <w:textAlignment w:val="auto"/>
        <w:rPr>
          <w:rFonts w:cs="Arial"/>
          <w:sz w:val="20"/>
          <w:szCs w:val="20"/>
        </w:rPr>
      </w:pPr>
      <w:r w:rsidRPr="00C95D04">
        <w:rPr>
          <w:rFonts w:cs="Arial"/>
          <w:sz w:val="20"/>
          <w:szCs w:val="20"/>
        </w:rPr>
        <w:t>La erosión del suelo, la compactación, la fertilidad y el contenido de carbono;</w:t>
      </w:r>
    </w:p>
    <w:p w:rsidR="00C95D04" w:rsidRPr="00C95D04" w:rsidRDefault="00C95D04" w:rsidP="00F235F9">
      <w:pPr>
        <w:widowControl/>
        <w:numPr>
          <w:ilvl w:val="1"/>
          <w:numId w:val="10"/>
        </w:numPr>
        <w:tabs>
          <w:tab w:val="clear" w:pos="1440"/>
          <w:tab w:val="num" w:pos="1080"/>
        </w:tabs>
        <w:adjustRightInd/>
        <w:spacing w:after="160" w:line="259" w:lineRule="auto"/>
        <w:ind w:left="1080"/>
        <w:jc w:val="left"/>
        <w:textAlignment w:val="auto"/>
        <w:rPr>
          <w:rFonts w:cs="Arial"/>
          <w:sz w:val="20"/>
          <w:szCs w:val="20"/>
        </w:rPr>
      </w:pPr>
      <w:r w:rsidRPr="00C95D04">
        <w:rPr>
          <w:rFonts w:cs="Arial"/>
          <w:sz w:val="20"/>
          <w:szCs w:val="20"/>
        </w:rPr>
        <w:t>Las poblaciones de flora y fauna, la biodiversidad* y el estado de los Altos Valores de Conservación*;</w:t>
      </w:r>
    </w:p>
    <w:p w:rsidR="00C95D04" w:rsidRPr="00C95D04" w:rsidRDefault="00C95D04" w:rsidP="00F235F9">
      <w:pPr>
        <w:widowControl/>
        <w:numPr>
          <w:ilvl w:val="1"/>
          <w:numId w:val="10"/>
        </w:numPr>
        <w:tabs>
          <w:tab w:val="clear" w:pos="1440"/>
          <w:tab w:val="num" w:pos="1080"/>
        </w:tabs>
        <w:adjustRightInd/>
        <w:spacing w:after="160" w:line="259" w:lineRule="auto"/>
        <w:ind w:left="1080"/>
        <w:jc w:val="left"/>
        <w:textAlignment w:val="auto"/>
        <w:rPr>
          <w:rFonts w:cs="Arial"/>
          <w:sz w:val="20"/>
          <w:szCs w:val="20"/>
        </w:rPr>
      </w:pPr>
      <w:r w:rsidRPr="00C95D04">
        <w:rPr>
          <w:rFonts w:cs="Arial"/>
          <w:sz w:val="20"/>
          <w:szCs w:val="20"/>
        </w:rPr>
        <w:t>La satisfacción de los actores sociales con el involucramiento*;</w:t>
      </w:r>
    </w:p>
    <w:p w:rsidR="00C95D04" w:rsidRPr="00C95D04" w:rsidRDefault="00C95D04" w:rsidP="00F235F9">
      <w:pPr>
        <w:widowControl/>
        <w:numPr>
          <w:ilvl w:val="1"/>
          <w:numId w:val="10"/>
        </w:numPr>
        <w:tabs>
          <w:tab w:val="clear" w:pos="1440"/>
          <w:tab w:val="num" w:pos="1080"/>
        </w:tabs>
        <w:adjustRightInd/>
        <w:spacing w:after="160" w:line="259" w:lineRule="auto"/>
        <w:ind w:left="1080"/>
        <w:jc w:val="left"/>
        <w:textAlignment w:val="auto"/>
        <w:rPr>
          <w:rFonts w:cs="Arial"/>
          <w:sz w:val="20"/>
          <w:szCs w:val="20"/>
        </w:rPr>
      </w:pPr>
      <w:r w:rsidRPr="00C95D04">
        <w:rPr>
          <w:rFonts w:cs="Arial"/>
          <w:sz w:val="20"/>
          <w:szCs w:val="20"/>
        </w:rPr>
        <w:t xml:space="preserve">El número de accidentes laborales*; </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sz w:val="20"/>
          <w:szCs w:val="20"/>
        </w:rPr>
        <w:t>Los procedimientos de monitoreo en la implementación del plan de manejo (C.8.1.,</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bCs/>
          <w:sz w:val="20"/>
          <w:szCs w:val="20"/>
        </w:rPr>
      </w:pPr>
      <w:r w:rsidRPr="00C95D04">
        <w:rPr>
          <w:rFonts w:cs="Arial"/>
          <w:bCs/>
          <w:sz w:val="20"/>
          <w:szCs w:val="20"/>
        </w:rPr>
        <w:t xml:space="preserve">Una descripción del programa de monitoreo (C.8.3,): </w:t>
      </w:r>
    </w:p>
    <w:p w:rsidR="00C95D04" w:rsidRPr="00C95D04" w:rsidRDefault="00C95D04" w:rsidP="00F235F9">
      <w:pPr>
        <w:pStyle w:val="Prrafodelista"/>
        <w:widowControl/>
        <w:numPr>
          <w:ilvl w:val="0"/>
          <w:numId w:val="11"/>
        </w:numPr>
        <w:adjustRightInd/>
        <w:spacing w:after="160" w:line="259" w:lineRule="auto"/>
        <w:ind w:left="720"/>
        <w:jc w:val="left"/>
        <w:textAlignment w:val="auto"/>
        <w:rPr>
          <w:rFonts w:cs="Arial"/>
          <w:sz w:val="20"/>
          <w:szCs w:val="20"/>
        </w:rPr>
      </w:pPr>
      <w:r w:rsidRPr="00C95D04">
        <w:rPr>
          <w:rFonts w:cs="Arial"/>
          <w:sz w:val="20"/>
          <w:szCs w:val="20"/>
        </w:rPr>
        <w:t xml:space="preserve">Crecimiento/dinámica del bosque, y rendimiento; </w:t>
      </w:r>
    </w:p>
    <w:p w:rsidR="00C95D04" w:rsidRPr="00C95D04" w:rsidRDefault="00C95D04" w:rsidP="00F235F9">
      <w:pPr>
        <w:pStyle w:val="Prrafodelista"/>
        <w:widowControl/>
        <w:numPr>
          <w:ilvl w:val="0"/>
          <w:numId w:val="11"/>
        </w:numPr>
        <w:adjustRightInd/>
        <w:spacing w:after="160" w:line="259" w:lineRule="auto"/>
        <w:ind w:left="720"/>
        <w:jc w:val="left"/>
        <w:textAlignment w:val="auto"/>
        <w:rPr>
          <w:rFonts w:cs="Arial"/>
          <w:sz w:val="20"/>
          <w:szCs w:val="20"/>
        </w:rPr>
      </w:pPr>
      <w:r w:rsidRPr="00C95D04">
        <w:rPr>
          <w:rFonts w:cs="Arial"/>
          <w:sz w:val="20"/>
          <w:szCs w:val="20"/>
        </w:rPr>
        <w:t xml:space="preserve">Los </w:t>
      </w:r>
      <w:r w:rsidRPr="00C95D04">
        <w:rPr>
          <w:rFonts w:cs="Arial"/>
          <w:i/>
          <w:iCs/>
          <w:sz w:val="20"/>
          <w:szCs w:val="20"/>
        </w:rPr>
        <w:t>valores ambientales</w:t>
      </w:r>
      <w:r w:rsidRPr="00C95D04">
        <w:rPr>
          <w:rFonts w:cs="Arial"/>
          <w:sz w:val="20"/>
          <w:szCs w:val="20"/>
        </w:rPr>
        <w:t xml:space="preserve"> (P6) y Altos Valores de Conservación (P9);</w:t>
      </w:r>
    </w:p>
    <w:p w:rsidR="00C95D04" w:rsidRPr="00C95D04" w:rsidRDefault="00C95D04" w:rsidP="00F235F9">
      <w:pPr>
        <w:pStyle w:val="Prrafodelista"/>
        <w:widowControl/>
        <w:numPr>
          <w:ilvl w:val="0"/>
          <w:numId w:val="11"/>
        </w:numPr>
        <w:adjustRightInd/>
        <w:spacing w:after="160" w:line="259" w:lineRule="auto"/>
        <w:ind w:left="720"/>
        <w:jc w:val="left"/>
        <w:textAlignment w:val="auto"/>
        <w:rPr>
          <w:rFonts w:cs="Arial"/>
          <w:sz w:val="20"/>
          <w:szCs w:val="20"/>
        </w:rPr>
      </w:pPr>
      <w:r w:rsidRPr="00C95D04">
        <w:rPr>
          <w:rFonts w:cs="Arial"/>
          <w:sz w:val="20"/>
          <w:szCs w:val="20"/>
        </w:rPr>
        <w:t>Los impactos operacionales (P10);</w:t>
      </w:r>
    </w:p>
    <w:p w:rsidR="00C95D04" w:rsidRPr="00C95D04" w:rsidRDefault="00C95D04" w:rsidP="00F235F9">
      <w:pPr>
        <w:pStyle w:val="Prrafodelista"/>
        <w:widowControl/>
        <w:numPr>
          <w:ilvl w:val="0"/>
          <w:numId w:val="11"/>
        </w:numPr>
        <w:adjustRightInd/>
        <w:spacing w:after="160" w:line="259" w:lineRule="auto"/>
        <w:ind w:left="720"/>
        <w:jc w:val="left"/>
        <w:textAlignment w:val="auto"/>
        <w:rPr>
          <w:rFonts w:cs="Arial"/>
          <w:sz w:val="20"/>
          <w:szCs w:val="20"/>
        </w:rPr>
      </w:pPr>
      <w:r w:rsidRPr="00C95D04">
        <w:rPr>
          <w:rFonts w:cs="Arial"/>
          <w:sz w:val="20"/>
          <w:szCs w:val="20"/>
        </w:rPr>
        <w:t xml:space="preserve">Los servicios del ecosistema cuando sean declarados; </w:t>
      </w:r>
      <w:r w:rsidRPr="00C95D04">
        <w:rPr>
          <w:rFonts w:cs="Arial"/>
          <w:bCs/>
          <w:color w:val="FF0000"/>
          <w:sz w:val="20"/>
          <w:szCs w:val="20"/>
        </w:rPr>
        <w:t>Aplica solo para operaciones que declaren Servicios del Ecosistema.</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sz w:val="20"/>
          <w:szCs w:val="20"/>
        </w:rPr>
        <w:t>Estrategias efectivas para mantener y/o mejorar los Altos Valores de Conservación* (C.9.2.,</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sz w:val="20"/>
          <w:szCs w:val="20"/>
        </w:rPr>
        <w:t xml:space="preserve">Métodos de regeneración de la cubierta vegetal, incluyendo plazo adecuados (C.10.1., </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sz w:val="20"/>
          <w:szCs w:val="20"/>
        </w:rPr>
      </w:pPr>
      <w:r w:rsidRPr="00C95D04">
        <w:rPr>
          <w:rFonts w:cs="Arial"/>
          <w:sz w:val="20"/>
          <w:szCs w:val="20"/>
        </w:rPr>
        <w:t>Las actividades relacionadas con el aprovechamiento y extracción de los productos forestales maderables y no maderables</w:t>
      </w:r>
    </w:p>
    <w:p w:rsidR="00C95D04" w:rsidRPr="00C95D04" w:rsidRDefault="00C95D04" w:rsidP="00F235F9">
      <w:pPr>
        <w:widowControl/>
        <w:numPr>
          <w:ilvl w:val="0"/>
          <w:numId w:val="10"/>
        </w:numPr>
        <w:tabs>
          <w:tab w:val="clear" w:pos="720"/>
          <w:tab w:val="num" w:pos="360"/>
        </w:tabs>
        <w:adjustRightInd/>
        <w:spacing w:after="160" w:line="259" w:lineRule="auto"/>
        <w:ind w:left="360"/>
        <w:jc w:val="left"/>
        <w:textAlignment w:val="auto"/>
        <w:rPr>
          <w:rFonts w:cs="Arial"/>
          <w:bCs/>
          <w:sz w:val="20"/>
          <w:szCs w:val="20"/>
        </w:rPr>
      </w:pPr>
      <w:r w:rsidRPr="00C95D04">
        <w:rPr>
          <w:rFonts w:cs="Arial"/>
          <w:bCs/>
          <w:sz w:val="20"/>
          <w:szCs w:val="20"/>
        </w:rPr>
        <w:t xml:space="preserve">Mapas de ubicación y superficie de las áreas de producción, caminos, campamentos, hidrografía, tipos de bosque para manejo y áreas de conservación. </w:t>
      </w:r>
    </w:p>
    <w:p w:rsidR="008A0FD6" w:rsidRPr="00C95D04" w:rsidRDefault="008A0FD6" w:rsidP="00685449">
      <w:pPr>
        <w:spacing w:after="0" w:line="276" w:lineRule="auto"/>
        <w:rPr>
          <w:b/>
          <w:sz w:val="20"/>
        </w:rPr>
      </w:pPr>
    </w:p>
    <w:p w:rsidR="0031485B" w:rsidRDefault="0031485B">
      <w:pPr>
        <w:widowControl/>
        <w:adjustRightInd/>
        <w:spacing w:after="0" w:line="240" w:lineRule="auto"/>
        <w:jc w:val="left"/>
        <w:textAlignment w:val="auto"/>
        <w:rPr>
          <w:b/>
          <w:sz w:val="20"/>
          <w:lang w:val="es-GT"/>
        </w:rPr>
      </w:pPr>
      <w:r>
        <w:rPr>
          <w:b/>
          <w:sz w:val="20"/>
          <w:lang w:val="es-GT"/>
        </w:rPr>
        <w:br w:type="page"/>
      </w:r>
    </w:p>
    <w:bookmarkEnd w:id="19"/>
    <w:p w:rsidR="00C95D04" w:rsidRPr="0019769D" w:rsidRDefault="00C95D04" w:rsidP="00C95D04">
      <w:pPr>
        <w:spacing w:after="0" w:line="276" w:lineRule="auto"/>
        <w:rPr>
          <w:b/>
          <w:sz w:val="20"/>
          <w:lang w:val="es-GT"/>
        </w:rPr>
      </w:pPr>
      <w:r w:rsidRPr="0019769D">
        <w:rPr>
          <w:b/>
          <w:sz w:val="20"/>
          <w:lang w:val="es-GT"/>
        </w:rPr>
        <w:t xml:space="preserve">Anexo </w:t>
      </w:r>
      <w:r w:rsidR="00922FC6">
        <w:rPr>
          <w:b/>
          <w:sz w:val="20"/>
          <w:lang w:val="es-GT"/>
        </w:rPr>
        <w:t>F</w:t>
      </w:r>
      <w:r w:rsidRPr="0019769D">
        <w:rPr>
          <w:b/>
          <w:sz w:val="20"/>
          <w:lang w:val="es-GT"/>
        </w:rPr>
        <w:t xml:space="preserve">: Requisitos de Monitoreo </w:t>
      </w:r>
    </w:p>
    <w:p w:rsidR="00C95D04" w:rsidRDefault="00C95D04" w:rsidP="00C95D04">
      <w:pPr>
        <w:spacing w:after="0" w:line="276" w:lineRule="auto"/>
        <w:rPr>
          <w:b/>
          <w:sz w:val="20"/>
          <w:lang w:val="es-GT"/>
        </w:rPr>
      </w:pPr>
    </w:p>
    <w:tbl>
      <w:tblPr>
        <w:tblW w:w="9438" w:type="dxa"/>
        <w:tblInd w:w="55" w:type="dxa"/>
        <w:tblCellMar>
          <w:left w:w="70" w:type="dxa"/>
          <w:right w:w="70" w:type="dxa"/>
        </w:tblCellMar>
        <w:tblLook w:val="04A0" w:firstRow="1" w:lastRow="0" w:firstColumn="1" w:lastColumn="0" w:noHBand="0" w:noVBand="1"/>
      </w:tblPr>
      <w:tblGrid>
        <w:gridCol w:w="1380"/>
        <w:gridCol w:w="8109"/>
      </w:tblGrid>
      <w:tr w:rsidR="00C95D04" w:rsidRPr="00907C5C" w:rsidTr="00C95D04">
        <w:trPr>
          <w:trHeight w:val="780"/>
        </w:trPr>
        <w:tc>
          <w:tcPr>
            <w:tcW w:w="1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5D04" w:rsidRPr="00907C5C" w:rsidRDefault="00C95D04" w:rsidP="00C95D04">
            <w:pPr>
              <w:widowControl/>
              <w:adjustRightInd/>
              <w:spacing w:after="0" w:line="240" w:lineRule="auto"/>
              <w:jc w:val="center"/>
              <w:textAlignment w:val="auto"/>
              <w:rPr>
                <w:rFonts w:ascii="Calibri" w:hAnsi="Calibri"/>
                <w:b/>
                <w:bCs/>
                <w:color w:val="000000"/>
                <w:sz w:val="20"/>
                <w:szCs w:val="20"/>
                <w:lang w:val="es-GT" w:eastAsia="es-GT"/>
              </w:rPr>
            </w:pPr>
            <w:r w:rsidRPr="00907C5C">
              <w:rPr>
                <w:rFonts w:ascii="Calibri" w:hAnsi="Calibri"/>
                <w:b/>
                <w:bCs/>
                <w:color w:val="000000"/>
                <w:sz w:val="20"/>
                <w:szCs w:val="20"/>
                <w:lang w:val="es-GT" w:eastAsia="es-GT"/>
              </w:rPr>
              <w:t>CRITERIO CONSIDERADO</w:t>
            </w:r>
          </w:p>
        </w:tc>
        <w:tc>
          <w:tcPr>
            <w:tcW w:w="8109" w:type="dxa"/>
            <w:tcBorders>
              <w:top w:val="single" w:sz="4" w:space="0" w:color="auto"/>
              <w:left w:val="nil"/>
              <w:bottom w:val="single" w:sz="4" w:space="0" w:color="auto"/>
              <w:right w:val="single" w:sz="4" w:space="0" w:color="auto"/>
            </w:tcBorders>
            <w:shd w:val="clear" w:color="auto" w:fill="auto"/>
            <w:noWrap/>
            <w:vAlign w:val="bottom"/>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TEMA</w:t>
            </w:r>
          </w:p>
        </w:tc>
      </w:tr>
      <w:tr w:rsidR="00C95D04" w:rsidRPr="00907C5C" w:rsidTr="00C95D04">
        <w:trPr>
          <w:trHeight w:val="319"/>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1.1</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Registros legales de la Organización.</w:t>
            </w:r>
          </w:p>
        </w:tc>
      </w:tr>
      <w:tr w:rsidR="00C95D04" w:rsidRPr="00907C5C" w:rsidTr="00C95D04">
        <w:trPr>
          <w:trHeight w:val="511"/>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1.2</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Estatus legal de los derechos de tencia.</w:t>
            </w:r>
          </w:p>
        </w:tc>
      </w:tr>
      <w:tr w:rsidR="00C95D04" w:rsidRPr="00907C5C" w:rsidTr="00C95D04">
        <w:trPr>
          <w:trHeight w:val="419"/>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1.3</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Pago de importes establecidos legalmente.</w:t>
            </w:r>
          </w:p>
        </w:tc>
      </w:tr>
      <w:tr w:rsidR="00C95D04" w:rsidRPr="00907C5C" w:rsidTr="00C95D04">
        <w:trPr>
          <w:trHeight w:val="411"/>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1.4</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Protección de la UMF con actividades ilegales o no autorizadas.</w:t>
            </w:r>
          </w:p>
        </w:tc>
      </w:tr>
      <w:tr w:rsidR="00C95D04" w:rsidRPr="00907C5C" w:rsidTr="00C95D04">
        <w:trPr>
          <w:trHeight w:val="418"/>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1.5, 8.5</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Cumplimiento legal en el comercio y transporte.</w:t>
            </w:r>
          </w:p>
        </w:tc>
      </w:tr>
      <w:tr w:rsidR="00C95D04" w:rsidRPr="00907C5C" w:rsidTr="00C95D04">
        <w:trPr>
          <w:trHeight w:val="410"/>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1.6</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Controversias de derecho escrito o consuetudinario</w:t>
            </w:r>
          </w:p>
        </w:tc>
      </w:tr>
      <w:tr w:rsidR="00C95D04" w:rsidRPr="00907C5C" w:rsidTr="00C95D04">
        <w:trPr>
          <w:trHeight w:val="415"/>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1.7</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Casos de soborno o corrupción.</w:t>
            </w:r>
          </w:p>
        </w:tc>
      </w:tr>
      <w:tr w:rsidR="00C95D04" w:rsidRPr="00907C5C" w:rsidTr="00C95D04">
        <w:trPr>
          <w:trHeight w:val="421"/>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2.1</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Respaldo al convenio relativo al Derecho de sindicación y negociación colectiva.</w:t>
            </w:r>
          </w:p>
        </w:tc>
      </w:tr>
      <w:tr w:rsidR="00C95D04" w:rsidRPr="00907C5C" w:rsidTr="00C95D04">
        <w:trPr>
          <w:trHeight w:val="400"/>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2.2, 2.4</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Asegurar la Equidad de género y el pago de salarios mínimos legales.</w:t>
            </w:r>
          </w:p>
        </w:tc>
      </w:tr>
      <w:tr w:rsidR="00C95D04" w:rsidRPr="00907C5C" w:rsidTr="00C95D04">
        <w:trPr>
          <w:trHeight w:val="473"/>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2.2, 4.3</w:t>
            </w:r>
          </w:p>
        </w:tc>
        <w:tc>
          <w:tcPr>
            <w:tcW w:w="8109" w:type="dxa"/>
            <w:tcBorders>
              <w:top w:val="nil"/>
              <w:left w:val="nil"/>
              <w:bottom w:val="nil"/>
              <w:right w:val="nil"/>
            </w:tcBorders>
            <w:shd w:val="clear" w:color="000000" w:fill="DBEEF3"/>
            <w:noWrap/>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Contribución a mejorar capital humano en las comunidades locales.</w:t>
            </w:r>
          </w:p>
        </w:tc>
      </w:tr>
      <w:tr w:rsidR="00C95D04" w:rsidRPr="00907C5C" w:rsidTr="00C95D04">
        <w:trPr>
          <w:trHeight w:val="459"/>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2.3, 2.5, 10.7</w:t>
            </w:r>
          </w:p>
        </w:tc>
        <w:tc>
          <w:tcPr>
            <w:tcW w:w="8109" w:type="dxa"/>
            <w:tcBorders>
              <w:top w:val="single" w:sz="4" w:space="0" w:color="auto"/>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Asegurar la seguridad y salud laboral.</w:t>
            </w:r>
          </w:p>
        </w:tc>
      </w:tr>
      <w:tr w:rsidR="00C95D04" w:rsidRPr="00907C5C" w:rsidTr="00C95D04">
        <w:trPr>
          <w:trHeight w:val="567"/>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2.5</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Implementación segura y efectiva del Plan de Manejo por trabajadores calificados (Capacitaciones).</w:t>
            </w:r>
          </w:p>
        </w:tc>
      </w:tr>
      <w:tr w:rsidR="00C95D04" w:rsidRPr="00907C5C" w:rsidTr="00C95D04">
        <w:trPr>
          <w:trHeight w:val="510"/>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2.6</w:t>
            </w:r>
          </w:p>
        </w:tc>
        <w:tc>
          <w:tcPr>
            <w:tcW w:w="8109" w:type="dxa"/>
            <w:tcBorders>
              <w:top w:val="single" w:sz="4" w:space="0" w:color="auto"/>
              <w:left w:val="nil"/>
              <w:bottom w:val="single" w:sz="4" w:space="0" w:color="auto"/>
              <w:right w:val="single" w:sz="4" w:space="0" w:color="auto"/>
            </w:tcBorders>
            <w:shd w:val="clear" w:color="000000" w:fill="DBEEF3"/>
            <w:noWrap/>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Relaciones buenas e imparciales con los trabajadores.</w:t>
            </w:r>
          </w:p>
        </w:tc>
      </w:tr>
      <w:tr w:rsidR="00C95D04" w:rsidRPr="00907C5C" w:rsidTr="00C95D04">
        <w:trPr>
          <w:trHeight w:val="497"/>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3.1, 4.1</w:t>
            </w:r>
          </w:p>
        </w:tc>
        <w:tc>
          <w:tcPr>
            <w:tcW w:w="8109" w:type="dxa"/>
            <w:tcBorders>
              <w:top w:val="single" w:sz="4" w:space="0" w:color="auto"/>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Conocimiento de los derechos de tenencia y uso de los Pueblos Indígenas y Comunidades Locales.</w:t>
            </w:r>
          </w:p>
        </w:tc>
      </w:tr>
      <w:tr w:rsidR="00C95D04" w:rsidRPr="00907C5C" w:rsidTr="00C95D04">
        <w:trPr>
          <w:trHeight w:val="375"/>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3.2, 4.2</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Respaldar los derechos de los Pueblos Indigenas/Comunidades locales en la UMF.</w:t>
            </w:r>
          </w:p>
        </w:tc>
      </w:tr>
      <w:tr w:rsidR="00C95D04" w:rsidRPr="00907C5C" w:rsidTr="00C95D04">
        <w:trPr>
          <w:trHeight w:val="615"/>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3.2, 4.5, 4.6, 7.6</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Evitar impactos negativos a los Pueblos Indigenas/Comunidades y actores locales afectados por las actividades de manejo / Mantener relaciones buenas e imparciales.</w:t>
            </w:r>
          </w:p>
        </w:tc>
      </w:tr>
      <w:tr w:rsidR="00C95D04" w:rsidRPr="00907C5C" w:rsidTr="00C95D04">
        <w:trPr>
          <w:trHeight w:val="645"/>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3.3, 3.6, 4.2, 4.8</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Protección/Delegación y control de las actividades de manejo y/o del Conocimiento tradicional y Propiedad intelectual a través de un acuerdo vinculante establecido a través del Consentimiento Previo, Libre e Informado (CLPI).</w:t>
            </w:r>
          </w:p>
        </w:tc>
      </w:tr>
      <w:tr w:rsidR="00C95D04" w:rsidRPr="00907C5C" w:rsidTr="00C95D04">
        <w:trPr>
          <w:trHeight w:val="413"/>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3.5, 4.7, 9.1</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Protección de los lugares de importancia cultural, ecológica, económica, religiosa o espiritual para PI/CL</w:t>
            </w:r>
          </w:p>
        </w:tc>
      </w:tr>
      <w:tr w:rsidR="00C95D04" w:rsidRPr="00907C5C" w:rsidTr="00C95D04">
        <w:trPr>
          <w:trHeight w:val="419"/>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4.4, 5.4</w:t>
            </w:r>
          </w:p>
        </w:tc>
        <w:tc>
          <w:tcPr>
            <w:tcW w:w="8109" w:type="dxa"/>
            <w:tcBorders>
              <w:top w:val="nil"/>
              <w:left w:val="nil"/>
              <w:bottom w:val="single" w:sz="4" w:space="0" w:color="auto"/>
              <w:right w:val="single" w:sz="4" w:space="0" w:color="auto"/>
            </w:tcBorders>
            <w:shd w:val="clear" w:color="000000" w:fill="DBEEF3"/>
            <w:noWrap/>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Contribuir al desarrollo social y económico local.</w:t>
            </w:r>
          </w:p>
        </w:tc>
      </w:tr>
      <w:tr w:rsidR="00C95D04" w:rsidRPr="00907C5C" w:rsidTr="00C95D04">
        <w:trPr>
          <w:trHeight w:val="411"/>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5.1</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Diversidad de productos y servicios provenientes de la UMF para fortalecer y diversificar la economía local.</w:t>
            </w:r>
          </w:p>
        </w:tc>
      </w:tr>
      <w:tr w:rsidR="00C95D04" w:rsidRPr="00907C5C" w:rsidTr="00C95D04">
        <w:trPr>
          <w:trHeight w:val="417"/>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5.2</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Aprovechamiento realizado a niveles que son permanentemente sostenibles.</w:t>
            </w:r>
          </w:p>
        </w:tc>
      </w:tr>
      <w:tr w:rsidR="00C95D04" w:rsidRPr="00907C5C" w:rsidTr="00C95D04">
        <w:trPr>
          <w:trHeight w:val="409"/>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5.3</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 xml:space="preserve">Identificar externalidades positivas y negativas de la operación. </w:t>
            </w:r>
          </w:p>
        </w:tc>
      </w:tr>
      <w:tr w:rsidR="00C95D04" w:rsidRPr="00907C5C" w:rsidTr="00C95D04">
        <w:trPr>
          <w:trHeight w:val="415"/>
        </w:trPr>
        <w:tc>
          <w:tcPr>
            <w:tcW w:w="1329" w:type="dxa"/>
            <w:tcBorders>
              <w:top w:val="nil"/>
              <w:left w:val="single" w:sz="4" w:space="0" w:color="auto"/>
              <w:bottom w:val="single" w:sz="4" w:space="0" w:color="auto"/>
              <w:right w:val="single" w:sz="4" w:space="0" w:color="auto"/>
            </w:tcBorders>
            <w:shd w:val="clear" w:color="auto" w:fill="auto"/>
            <w:noWrap/>
            <w:vAlign w:val="bottom"/>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5.5, 7.2</w:t>
            </w:r>
          </w:p>
        </w:tc>
        <w:tc>
          <w:tcPr>
            <w:tcW w:w="8109" w:type="dxa"/>
            <w:tcBorders>
              <w:top w:val="single" w:sz="4" w:space="0" w:color="auto"/>
              <w:left w:val="nil"/>
              <w:bottom w:val="single" w:sz="4" w:space="0" w:color="auto"/>
              <w:right w:val="single" w:sz="4" w:space="0" w:color="auto"/>
            </w:tcBorders>
            <w:shd w:val="clear" w:color="000000" w:fill="DBEEF3"/>
            <w:noWrap/>
            <w:vAlign w:val="bottom"/>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 xml:space="preserve">Viabilidad económica. </w:t>
            </w:r>
          </w:p>
        </w:tc>
      </w:tr>
      <w:tr w:rsidR="00C95D04" w:rsidRPr="00907C5C" w:rsidTr="00C95D04">
        <w:trPr>
          <w:trHeight w:val="459"/>
        </w:trPr>
        <w:tc>
          <w:tcPr>
            <w:tcW w:w="1329" w:type="dxa"/>
            <w:tcBorders>
              <w:top w:val="nil"/>
              <w:left w:val="single" w:sz="4" w:space="0" w:color="auto"/>
              <w:bottom w:val="single" w:sz="4" w:space="0" w:color="auto"/>
              <w:right w:val="single" w:sz="4" w:space="0" w:color="auto"/>
            </w:tcBorders>
            <w:shd w:val="clear" w:color="auto" w:fill="auto"/>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6.2, 6.3, 10.10, 10.11</w:t>
            </w:r>
          </w:p>
        </w:tc>
        <w:tc>
          <w:tcPr>
            <w:tcW w:w="8109" w:type="dxa"/>
            <w:tcBorders>
              <w:top w:val="single" w:sz="4" w:space="0" w:color="auto"/>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Evaluar los Impactos sobre los valores ambientales por las actividades de manejo.</w:t>
            </w:r>
          </w:p>
        </w:tc>
      </w:tr>
      <w:tr w:rsidR="00C95D04" w:rsidRPr="00907C5C" w:rsidTr="00C95D04">
        <w:trPr>
          <w:trHeight w:val="485"/>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6.4, 10.10</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Protección de las especies raras y amenazadas y sus hábitats.</w:t>
            </w:r>
          </w:p>
        </w:tc>
      </w:tr>
      <w:tr w:rsidR="00C95D04" w:rsidRPr="00907C5C" w:rsidTr="00C95D04">
        <w:trPr>
          <w:trHeight w:val="459"/>
        </w:trPr>
        <w:tc>
          <w:tcPr>
            <w:tcW w:w="1329" w:type="dxa"/>
            <w:tcBorders>
              <w:top w:val="single" w:sz="4" w:space="0" w:color="auto"/>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6.5, 6.6, 10.10</w:t>
            </w:r>
          </w:p>
        </w:tc>
        <w:tc>
          <w:tcPr>
            <w:tcW w:w="8109" w:type="dxa"/>
            <w:tcBorders>
              <w:top w:val="single" w:sz="4" w:space="0" w:color="auto"/>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Asegurar la existencia de AMR de ecosistemas nativos, especies y genotipos nativos.</w:t>
            </w:r>
          </w:p>
        </w:tc>
      </w:tr>
      <w:tr w:rsidR="00C95D04" w:rsidRPr="00907C5C" w:rsidTr="00C95D04">
        <w:trPr>
          <w:trHeight w:val="437"/>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6.7, 10.10</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Mantener las corrientes de agua natruales.</w:t>
            </w:r>
          </w:p>
        </w:tc>
      </w:tr>
      <w:tr w:rsidR="00C95D04" w:rsidRPr="00907C5C" w:rsidTr="00C95D04">
        <w:trPr>
          <w:trHeight w:val="401"/>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6.8; 10.10</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Proporcionar un paisaje boscoso diverso en la UMF.</w:t>
            </w:r>
          </w:p>
        </w:tc>
      </w:tr>
      <w:tr w:rsidR="00C95D04" w:rsidRPr="00907C5C" w:rsidTr="00C95D04">
        <w:trPr>
          <w:trHeight w:val="563"/>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6.9, 6.10</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 xml:space="preserve">Proteger los recursos forestales de la conversión. </w:t>
            </w:r>
          </w:p>
        </w:tc>
      </w:tr>
      <w:tr w:rsidR="00C95D04" w:rsidRPr="00907C5C" w:rsidTr="00C95D04">
        <w:trPr>
          <w:trHeight w:val="557"/>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7.1, 7.2, 7.3</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 xml:space="preserve">Manejo forestal responsable que cubre la planificación forestal y social, establece metas verificables sociales, ambientales y económicas. </w:t>
            </w:r>
          </w:p>
        </w:tc>
      </w:tr>
      <w:tr w:rsidR="00C95D04" w:rsidRPr="00907C5C" w:rsidTr="00C95D04">
        <w:trPr>
          <w:trHeight w:val="409"/>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8.2</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Monitorear y evaluar los impactos y condiciones sociales y ambientales.</w:t>
            </w:r>
          </w:p>
        </w:tc>
      </w:tr>
      <w:tr w:rsidR="00C95D04" w:rsidRPr="00907C5C" w:rsidTr="00C95D04">
        <w:trPr>
          <w:trHeight w:val="415"/>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9.1, 9.4</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Evaluar, Proteger y Monitorear AVC en la UMF.</w:t>
            </w:r>
          </w:p>
        </w:tc>
      </w:tr>
      <w:tr w:rsidR="00C95D04" w:rsidRPr="00907C5C" w:rsidTr="00C95D04">
        <w:trPr>
          <w:trHeight w:val="562"/>
        </w:trPr>
        <w:tc>
          <w:tcPr>
            <w:tcW w:w="1329" w:type="dxa"/>
            <w:tcBorders>
              <w:top w:val="nil"/>
              <w:left w:val="single" w:sz="4" w:space="0" w:color="auto"/>
              <w:bottom w:val="nil"/>
              <w:right w:val="single" w:sz="4" w:space="0" w:color="auto"/>
            </w:tcBorders>
            <w:shd w:val="clear" w:color="auto" w:fill="auto"/>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10.1, 10.2, 10.3</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Regeneración post - aprovechamiento para recuperar condiciones anteriores.</w:t>
            </w:r>
          </w:p>
        </w:tc>
      </w:tr>
      <w:tr w:rsidR="00C95D04" w:rsidRPr="00907C5C" w:rsidTr="00C95D04">
        <w:trPr>
          <w:trHeight w:val="571"/>
        </w:trPr>
        <w:tc>
          <w:tcPr>
            <w:tcW w:w="1329" w:type="dxa"/>
            <w:tcBorders>
              <w:top w:val="single" w:sz="4" w:space="0" w:color="auto"/>
              <w:left w:val="single" w:sz="4" w:space="0" w:color="auto"/>
              <w:bottom w:val="nil"/>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10.5</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Tratamiento silvícolas ecológicamente apropiados y compatibles con los objetivos de manejo.</w:t>
            </w:r>
          </w:p>
        </w:tc>
      </w:tr>
      <w:tr w:rsidR="00C95D04" w:rsidRPr="00907C5C" w:rsidTr="00C95D04">
        <w:trPr>
          <w:trHeight w:val="551"/>
        </w:trPr>
        <w:tc>
          <w:tcPr>
            <w:tcW w:w="1329" w:type="dxa"/>
            <w:tcBorders>
              <w:top w:val="single" w:sz="4" w:space="0" w:color="auto"/>
              <w:left w:val="single" w:sz="4" w:space="0" w:color="auto"/>
              <w:bottom w:val="nil"/>
              <w:right w:val="single" w:sz="4" w:space="0" w:color="auto"/>
            </w:tcBorders>
            <w:shd w:val="clear" w:color="auto" w:fill="auto"/>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10.6, 10.7, 10.8</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Uso de fertilizantes, pesticidas, agentes de control biológico y MIP.</w:t>
            </w:r>
          </w:p>
        </w:tc>
      </w:tr>
      <w:tr w:rsidR="00C95D04" w:rsidRPr="00907C5C" w:rsidTr="00C95D04">
        <w:trPr>
          <w:trHeight w:val="404"/>
        </w:trPr>
        <w:tc>
          <w:tcPr>
            <w:tcW w:w="1329" w:type="dxa"/>
            <w:tcBorders>
              <w:top w:val="single" w:sz="4" w:space="0" w:color="auto"/>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10.9</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Minimizar los potenciales impactos negativos de desastres naturales.</w:t>
            </w:r>
          </w:p>
        </w:tc>
      </w:tr>
      <w:tr w:rsidR="00C95D04" w:rsidRPr="00907C5C" w:rsidTr="00C95D04">
        <w:trPr>
          <w:trHeight w:val="50"/>
        </w:trPr>
        <w:tc>
          <w:tcPr>
            <w:tcW w:w="1329" w:type="dxa"/>
            <w:tcBorders>
              <w:top w:val="nil"/>
              <w:left w:val="single" w:sz="4" w:space="0" w:color="auto"/>
              <w:bottom w:val="single" w:sz="4" w:space="0" w:color="auto"/>
              <w:right w:val="single" w:sz="4" w:space="0" w:color="auto"/>
            </w:tcBorders>
            <w:shd w:val="clear" w:color="auto" w:fill="auto"/>
            <w:noWrap/>
            <w:hideMark/>
          </w:tcPr>
          <w:p w:rsidR="00C95D04" w:rsidRPr="00907C5C" w:rsidRDefault="00C95D04" w:rsidP="00C95D04">
            <w:pPr>
              <w:widowControl/>
              <w:adjustRightInd/>
              <w:spacing w:after="0" w:line="240" w:lineRule="auto"/>
              <w:jc w:val="center"/>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10.12</w:t>
            </w:r>
          </w:p>
        </w:tc>
        <w:tc>
          <w:tcPr>
            <w:tcW w:w="8109" w:type="dxa"/>
            <w:tcBorders>
              <w:top w:val="nil"/>
              <w:left w:val="nil"/>
              <w:bottom w:val="single" w:sz="4" w:space="0" w:color="auto"/>
              <w:right w:val="single" w:sz="4" w:space="0" w:color="auto"/>
            </w:tcBorders>
            <w:shd w:val="clear" w:color="000000" w:fill="DBEEF3"/>
            <w:hideMark/>
          </w:tcPr>
          <w:p w:rsidR="00C95D04" w:rsidRPr="00907C5C" w:rsidRDefault="00C95D04" w:rsidP="00C95D04">
            <w:pPr>
              <w:widowControl/>
              <w:adjustRightInd/>
              <w:spacing w:after="0" w:line="240" w:lineRule="auto"/>
              <w:jc w:val="left"/>
              <w:textAlignment w:val="auto"/>
              <w:rPr>
                <w:rFonts w:ascii="Calibri" w:hAnsi="Calibri"/>
                <w:color w:val="000000"/>
                <w:sz w:val="20"/>
                <w:szCs w:val="20"/>
                <w:lang w:val="es-GT" w:eastAsia="es-GT"/>
              </w:rPr>
            </w:pPr>
            <w:r w:rsidRPr="00907C5C">
              <w:rPr>
                <w:rFonts w:ascii="Calibri" w:hAnsi="Calibri"/>
                <w:color w:val="000000"/>
                <w:sz w:val="20"/>
                <w:szCs w:val="20"/>
                <w:lang w:val="es-GT" w:eastAsia="es-GT"/>
              </w:rPr>
              <w:t>Manejo y eliminación de residuos (sustancias o subproductos inutilizables o no deseados, como: desechos químicos, contenedores, combustivles y aceites, basura, equipos abandonados, etc).</w:t>
            </w:r>
          </w:p>
        </w:tc>
      </w:tr>
    </w:tbl>
    <w:p w:rsidR="00C95D04" w:rsidRDefault="00C95D04" w:rsidP="00C95D04">
      <w:pPr>
        <w:spacing w:after="0" w:line="276" w:lineRule="auto"/>
        <w:rPr>
          <w:b/>
          <w:sz w:val="20"/>
          <w:lang w:val="es-GT"/>
        </w:rPr>
      </w:pPr>
    </w:p>
    <w:p w:rsidR="00E613F3" w:rsidRDefault="00E613F3">
      <w:pPr>
        <w:widowControl/>
        <w:adjustRightInd/>
        <w:spacing w:after="0" w:line="240" w:lineRule="auto"/>
        <w:jc w:val="left"/>
        <w:textAlignment w:val="auto"/>
        <w:rPr>
          <w:b/>
          <w:sz w:val="20"/>
          <w:lang w:val="es-GT"/>
        </w:rPr>
      </w:pPr>
      <w:r>
        <w:rPr>
          <w:b/>
          <w:sz w:val="20"/>
          <w:lang w:val="es-GT"/>
        </w:rPr>
        <w:br w:type="page"/>
      </w:r>
    </w:p>
    <w:p w:rsidR="00907C5C" w:rsidRDefault="0078717C" w:rsidP="00685449">
      <w:pPr>
        <w:spacing w:after="0" w:line="276" w:lineRule="auto"/>
        <w:rPr>
          <w:b/>
          <w:sz w:val="20"/>
          <w:lang w:val="es-GT"/>
        </w:rPr>
      </w:pPr>
      <w:r>
        <w:rPr>
          <w:b/>
          <w:sz w:val="20"/>
          <w:lang w:val="es-GT"/>
        </w:rPr>
        <w:t xml:space="preserve">Anexo </w:t>
      </w:r>
      <w:r w:rsidR="00922FC6">
        <w:rPr>
          <w:b/>
          <w:sz w:val="20"/>
          <w:lang w:val="es-GT"/>
        </w:rPr>
        <w:t>G</w:t>
      </w:r>
    </w:p>
    <w:p w:rsidR="0078717C" w:rsidRDefault="0078717C" w:rsidP="0078717C">
      <w:pPr>
        <w:rPr>
          <w:b/>
          <w:szCs w:val="20"/>
          <w:lang w:val="es-CO"/>
        </w:rPr>
      </w:pPr>
      <w:r>
        <w:rPr>
          <w:b/>
          <w:szCs w:val="20"/>
          <w:lang w:val="es-CO"/>
        </w:rPr>
        <w:t>VALORES AMBIENTALES</w:t>
      </w:r>
    </w:p>
    <w:tbl>
      <w:tblPr>
        <w:tblW w:w="9446" w:type="dxa"/>
        <w:tblInd w:w="47" w:type="dxa"/>
        <w:tblCellMar>
          <w:left w:w="60" w:type="dxa"/>
          <w:right w:w="70" w:type="dxa"/>
        </w:tblCellMar>
        <w:tblLook w:val="04A0" w:firstRow="1" w:lastRow="0" w:firstColumn="1" w:lastColumn="0" w:noHBand="0" w:noVBand="1"/>
      </w:tblPr>
      <w:tblGrid>
        <w:gridCol w:w="1649"/>
        <w:gridCol w:w="1701"/>
        <w:gridCol w:w="1985"/>
        <w:gridCol w:w="1984"/>
        <w:gridCol w:w="2127"/>
      </w:tblGrid>
      <w:tr w:rsidR="006A3ED7" w:rsidRPr="006A3ED7" w:rsidTr="006A3ED7">
        <w:trPr>
          <w:trHeight w:val="1069"/>
          <w:tblHeader/>
        </w:trPr>
        <w:tc>
          <w:tcPr>
            <w:tcW w:w="1649"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hideMark/>
          </w:tcPr>
          <w:p w:rsidR="0078717C" w:rsidRPr="006A3ED7" w:rsidRDefault="0078717C" w:rsidP="006A3ED7">
            <w:pPr>
              <w:spacing w:line="240" w:lineRule="auto"/>
              <w:jc w:val="center"/>
              <w:rPr>
                <w:rFonts w:cs="Arial"/>
                <w:b/>
                <w:color w:val="000000"/>
                <w:sz w:val="20"/>
                <w:szCs w:val="20"/>
              </w:rPr>
            </w:pPr>
            <w:r w:rsidRPr="006A3ED7">
              <w:rPr>
                <w:rFonts w:cs="Arial"/>
                <w:b/>
                <w:color w:val="000000"/>
                <w:sz w:val="20"/>
                <w:szCs w:val="20"/>
              </w:rPr>
              <w:t>Valores Ambientales</w:t>
            </w:r>
          </w:p>
        </w:tc>
        <w:tc>
          <w:tcPr>
            <w:tcW w:w="1701"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hideMark/>
          </w:tcPr>
          <w:p w:rsidR="0078717C" w:rsidRPr="006A3ED7" w:rsidRDefault="0078717C" w:rsidP="006A3ED7">
            <w:pPr>
              <w:spacing w:line="240" w:lineRule="auto"/>
              <w:jc w:val="center"/>
              <w:rPr>
                <w:rFonts w:cs="Arial"/>
                <w:b/>
                <w:color w:val="000000"/>
                <w:sz w:val="20"/>
                <w:szCs w:val="20"/>
              </w:rPr>
            </w:pPr>
            <w:r w:rsidRPr="006A3ED7">
              <w:rPr>
                <w:rFonts w:cs="Arial"/>
                <w:b/>
                <w:color w:val="000000"/>
                <w:sz w:val="20"/>
                <w:szCs w:val="20"/>
              </w:rPr>
              <w:t>Características</w:t>
            </w:r>
          </w:p>
        </w:tc>
        <w:tc>
          <w:tcPr>
            <w:tcW w:w="1985"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hideMark/>
          </w:tcPr>
          <w:p w:rsidR="0078717C" w:rsidRPr="006A3ED7" w:rsidRDefault="0078717C" w:rsidP="006A3ED7">
            <w:pPr>
              <w:spacing w:line="240" w:lineRule="auto"/>
              <w:jc w:val="center"/>
              <w:rPr>
                <w:rFonts w:cs="Arial"/>
                <w:b/>
                <w:color w:val="000000"/>
                <w:sz w:val="20"/>
                <w:szCs w:val="20"/>
              </w:rPr>
            </w:pPr>
            <w:r w:rsidRPr="006A3ED7">
              <w:rPr>
                <w:rFonts w:cs="Arial"/>
                <w:b/>
                <w:color w:val="000000"/>
                <w:sz w:val="20"/>
                <w:szCs w:val="20"/>
              </w:rPr>
              <w:t>Descripción</w:t>
            </w:r>
          </w:p>
        </w:tc>
        <w:tc>
          <w:tcPr>
            <w:tcW w:w="1984"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hideMark/>
          </w:tcPr>
          <w:p w:rsidR="0078717C" w:rsidRPr="006A3ED7" w:rsidRDefault="0078717C" w:rsidP="006A3ED7">
            <w:pPr>
              <w:spacing w:line="240" w:lineRule="auto"/>
              <w:jc w:val="center"/>
              <w:rPr>
                <w:rFonts w:cs="Arial"/>
                <w:b/>
                <w:color w:val="000000"/>
                <w:sz w:val="20"/>
                <w:szCs w:val="20"/>
              </w:rPr>
            </w:pPr>
            <w:r w:rsidRPr="006A3ED7">
              <w:rPr>
                <w:rFonts w:cs="Arial"/>
                <w:b/>
                <w:color w:val="000000"/>
                <w:sz w:val="20"/>
                <w:szCs w:val="20"/>
              </w:rPr>
              <w:t>Mejor Información Disponible</w:t>
            </w:r>
          </w:p>
          <w:p w:rsidR="0078717C" w:rsidRPr="006A3ED7" w:rsidRDefault="0078717C" w:rsidP="006A3ED7">
            <w:pPr>
              <w:spacing w:line="240" w:lineRule="auto"/>
              <w:jc w:val="center"/>
              <w:rPr>
                <w:rFonts w:cs="Arial"/>
                <w:b/>
                <w:color w:val="000000"/>
                <w:sz w:val="20"/>
                <w:szCs w:val="20"/>
              </w:rPr>
            </w:pPr>
            <w:r w:rsidRPr="006A3ED7">
              <w:rPr>
                <w:rFonts w:cs="Arial"/>
                <w:b/>
                <w:color w:val="000000"/>
                <w:sz w:val="20"/>
                <w:szCs w:val="20"/>
              </w:rPr>
              <w:t>(Alta escala o alta intensidad)</w:t>
            </w:r>
          </w:p>
        </w:tc>
        <w:tc>
          <w:tcPr>
            <w:tcW w:w="2127"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hideMark/>
          </w:tcPr>
          <w:p w:rsidR="0078717C" w:rsidRPr="006A3ED7" w:rsidRDefault="0078717C" w:rsidP="006A3ED7">
            <w:pPr>
              <w:spacing w:line="240" w:lineRule="auto"/>
              <w:jc w:val="center"/>
              <w:rPr>
                <w:rFonts w:cs="Arial"/>
                <w:b/>
                <w:color w:val="000000"/>
                <w:sz w:val="20"/>
                <w:szCs w:val="20"/>
              </w:rPr>
            </w:pPr>
            <w:r w:rsidRPr="006A3ED7">
              <w:rPr>
                <w:rFonts w:cs="Arial"/>
                <w:b/>
                <w:color w:val="000000"/>
                <w:sz w:val="20"/>
                <w:szCs w:val="20"/>
              </w:rPr>
              <w:t>Mejor Información Disponible (Pequeña escala o baja intensidad).</w:t>
            </w:r>
          </w:p>
        </w:tc>
      </w:tr>
      <w:tr w:rsidR="006A3ED7" w:rsidRPr="006A3ED7" w:rsidTr="006A3ED7">
        <w:trPr>
          <w:trHeight w:val="1366"/>
        </w:trPr>
        <w:tc>
          <w:tcPr>
            <w:tcW w:w="1649" w:type="dxa"/>
            <w:vMerge w:val="restart"/>
            <w:tcBorders>
              <w:top w:val="single" w:sz="4" w:space="0" w:color="00000A"/>
              <w:left w:val="single" w:sz="4" w:space="0" w:color="00000A"/>
              <w:bottom w:val="single" w:sz="4" w:space="0" w:color="000001"/>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Almacenamiento de carbono</w:t>
            </w:r>
          </w:p>
        </w:tc>
        <w:tc>
          <w:tcPr>
            <w:tcW w:w="1701" w:type="dxa"/>
            <w:vMerge w:val="restart"/>
            <w:tcBorders>
              <w:top w:val="single" w:sz="4" w:space="0" w:color="00000A"/>
              <w:left w:val="single" w:sz="4" w:space="0" w:color="00000A"/>
              <w:bottom w:val="single" w:sz="4" w:space="0" w:color="000001"/>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Áreas de bosque que almacenan carbono</w:t>
            </w:r>
          </w:p>
        </w:tc>
        <w:tc>
          <w:tcPr>
            <w:tcW w:w="1985"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En caso de UMF de plantaciones, identifique todas las áreas dentro la UMF que son protegidas (Almacenan carbono).</w:t>
            </w:r>
          </w:p>
        </w:tc>
        <w:tc>
          <w:tcPr>
            <w:tcW w:w="1984"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SIG / Mapas.  Plan de manejo forestal.</w:t>
            </w:r>
          </w:p>
        </w:tc>
        <w:tc>
          <w:tcPr>
            <w:tcW w:w="2127"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Mapa de la UMF.  Plan de manejo forestal.</w:t>
            </w:r>
          </w:p>
        </w:tc>
      </w:tr>
      <w:tr w:rsidR="006A3ED7" w:rsidRPr="006A3ED7" w:rsidTr="006A3ED7">
        <w:trPr>
          <w:trHeight w:val="2137"/>
        </w:trPr>
        <w:tc>
          <w:tcPr>
            <w:tcW w:w="1649" w:type="dxa"/>
            <w:vMerge/>
            <w:tcBorders>
              <w:top w:val="single" w:sz="4" w:space="0" w:color="00000A"/>
              <w:left w:val="single" w:sz="4" w:space="0" w:color="00000A"/>
              <w:bottom w:val="single" w:sz="4" w:space="0" w:color="000001"/>
              <w:right w:val="single" w:sz="4" w:space="0" w:color="00000A"/>
            </w:tcBorders>
            <w:vAlign w:val="center"/>
            <w:hideMark/>
          </w:tcPr>
          <w:p w:rsidR="0078717C" w:rsidRPr="006A3ED7" w:rsidRDefault="0078717C" w:rsidP="006A3ED7">
            <w:pPr>
              <w:spacing w:line="256" w:lineRule="auto"/>
              <w:jc w:val="left"/>
              <w:rPr>
                <w:rFonts w:cs="Arial"/>
                <w:color w:val="000000"/>
                <w:sz w:val="20"/>
                <w:szCs w:val="20"/>
              </w:rPr>
            </w:pPr>
          </w:p>
        </w:tc>
        <w:tc>
          <w:tcPr>
            <w:tcW w:w="1701" w:type="dxa"/>
            <w:vMerge/>
            <w:tcBorders>
              <w:top w:val="single" w:sz="4" w:space="0" w:color="00000A"/>
              <w:left w:val="single" w:sz="4" w:space="0" w:color="00000A"/>
              <w:bottom w:val="single" w:sz="4" w:space="0" w:color="000001"/>
              <w:right w:val="single" w:sz="4" w:space="0" w:color="00000A"/>
            </w:tcBorders>
            <w:vAlign w:val="center"/>
            <w:hideMark/>
          </w:tcPr>
          <w:p w:rsidR="0078717C" w:rsidRPr="006A3ED7" w:rsidRDefault="0078717C" w:rsidP="006A3ED7">
            <w:pPr>
              <w:spacing w:line="256" w:lineRule="auto"/>
              <w:jc w:val="left"/>
              <w:rPr>
                <w:rFonts w:cs="Arial"/>
                <w:color w:val="000000"/>
                <w:sz w:val="20"/>
                <w:szCs w:val="20"/>
              </w:rPr>
            </w:pPr>
          </w:p>
        </w:tc>
        <w:tc>
          <w:tcPr>
            <w:tcW w:w="1985"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 xml:space="preserve">En caso de áreas de manejo en bosque natural identificar las áreas de aprovechamiento forestal con Área de Impacto Reducido* (AIR) y restar esta de la Unidad de manejo forestal. </w:t>
            </w:r>
          </w:p>
        </w:tc>
        <w:tc>
          <w:tcPr>
            <w:tcW w:w="1984"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SIG / Mapas.  Informe de aprovechamiento.</w:t>
            </w:r>
          </w:p>
        </w:tc>
        <w:tc>
          <w:tcPr>
            <w:tcW w:w="2127"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Informe de aprovechamiento (área intervenida).</w:t>
            </w:r>
          </w:p>
        </w:tc>
      </w:tr>
      <w:tr w:rsidR="006A3ED7" w:rsidRPr="006A3ED7" w:rsidTr="006A3ED7">
        <w:trPr>
          <w:trHeight w:val="1010"/>
        </w:trPr>
        <w:tc>
          <w:tcPr>
            <w:tcW w:w="1649" w:type="dxa"/>
            <w:vMerge w:val="restart"/>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Diversidad Biológica</w:t>
            </w:r>
          </w:p>
        </w:tc>
        <w:tc>
          <w:tcPr>
            <w:tcW w:w="1701"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Tipos actuales de bosque o ecosistemas nativos y extensión</w:t>
            </w:r>
          </w:p>
        </w:tc>
        <w:tc>
          <w:tcPr>
            <w:tcW w:w="1985"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Distribución y extensión geográfica dentro de la UMF</w:t>
            </w:r>
          </w:p>
        </w:tc>
        <w:tc>
          <w:tcPr>
            <w:tcW w:w="1984"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SIG / Mapas. PLUS, inventario y censo forestal y otros.</w:t>
            </w:r>
          </w:p>
        </w:tc>
        <w:tc>
          <w:tcPr>
            <w:tcW w:w="2127"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Mapas de la UMF.  Plan de manejo forestal.</w:t>
            </w:r>
          </w:p>
        </w:tc>
      </w:tr>
      <w:tr w:rsidR="006A3ED7" w:rsidRPr="006A3ED7" w:rsidTr="006A3ED7">
        <w:trPr>
          <w:trHeight w:val="781"/>
        </w:trPr>
        <w:tc>
          <w:tcPr>
            <w:tcW w:w="1649" w:type="dxa"/>
            <w:vMerge/>
            <w:tcBorders>
              <w:top w:val="single" w:sz="4" w:space="0" w:color="00000A"/>
              <w:left w:val="single" w:sz="4" w:space="0" w:color="00000A"/>
              <w:bottom w:val="single" w:sz="4" w:space="0" w:color="00000A"/>
              <w:right w:val="single" w:sz="4" w:space="0" w:color="00000A"/>
            </w:tcBorders>
            <w:vAlign w:val="center"/>
            <w:hideMark/>
          </w:tcPr>
          <w:p w:rsidR="0078717C" w:rsidRPr="006A3ED7" w:rsidRDefault="0078717C" w:rsidP="006A3ED7">
            <w:pPr>
              <w:spacing w:line="256" w:lineRule="auto"/>
              <w:jc w:val="left"/>
              <w:rPr>
                <w:rFonts w:cs="Arial"/>
                <w:color w:val="000000"/>
                <w:sz w:val="20"/>
                <w:szCs w:val="20"/>
              </w:rPr>
            </w:pPr>
          </w:p>
        </w:tc>
        <w:tc>
          <w:tcPr>
            <w:tcW w:w="1701"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 xml:space="preserve">Áreas no boscosas y extensión </w:t>
            </w:r>
          </w:p>
        </w:tc>
        <w:tc>
          <w:tcPr>
            <w:tcW w:w="1985"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Distribución y extensión geográfica dentro de la UMF</w:t>
            </w:r>
          </w:p>
        </w:tc>
        <w:tc>
          <w:tcPr>
            <w:tcW w:w="1984"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SIG / Mapas</w:t>
            </w:r>
          </w:p>
        </w:tc>
        <w:tc>
          <w:tcPr>
            <w:tcW w:w="2127"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Mapas de la UMF.  Plan de manejo forestal.</w:t>
            </w:r>
          </w:p>
        </w:tc>
      </w:tr>
      <w:tr w:rsidR="006A3ED7" w:rsidRPr="006A3ED7" w:rsidTr="006A3ED7">
        <w:trPr>
          <w:trHeight w:val="2109"/>
        </w:trPr>
        <w:tc>
          <w:tcPr>
            <w:tcW w:w="1649" w:type="dxa"/>
            <w:vMerge/>
            <w:tcBorders>
              <w:top w:val="single" w:sz="4" w:space="0" w:color="00000A"/>
              <w:left w:val="single" w:sz="4" w:space="0" w:color="00000A"/>
              <w:bottom w:val="single" w:sz="4" w:space="0" w:color="00000A"/>
              <w:right w:val="single" w:sz="4" w:space="0" w:color="00000A"/>
            </w:tcBorders>
            <w:vAlign w:val="center"/>
            <w:hideMark/>
          </w:tcPr>
          <w:p w:rsidR="0078717C" w:rsidRPr="006A3ED7" w:rsidRDefault="0078717C" w:rsidP="006A3ED7">
            <w:pPr>
              <w:spacing w:line="256" w:lineRule="auto"/>
              <w:jc w:val="left"/>
              <w:rPr>
                <w:rFonts w:cs="Arial"/>
                <w:color w:val="000000"/>
                <w:sz w:val="20"/>
                <w:szCs w:val="20"/>
              </w:rPr>
            </w:pPr>
          </w:p>
        </w:tc>
        <w:tc>
          <w:tcPr>
            <w:tcW w:w="1701"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 xml:space="preserve">Fauna </w:t>
            </w:r>
          </w:p>
        </w:tc>
        <w:tc>
          <w:tcPr>
            <w:tcW w:w="1985"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Identificación de fauna en la UMF.</w:t>
            </w:r>
          </w:p>
        </w:tc>
        <w:tc>
          <w:tcPr>
            <w:tcW w:w="1984"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 xml:space="preserve">1. Evaluaciones o estudios en campo realizadas por la Organización (información primaria); O </w:t>
            </w:r>
            <w:r w:rsidRPr="006A3ED7">
              <w:rPr>
                <w:rFonts w:cs="Arial"/>
                <w:color w:val="000000"/>
                <w:sz w:val="20"/>
                <w:szCs w:val="20"/>
              </w:rPr>
              <w:br/>
              <w:t>2. Bases de datos locales generadas como mínimo en los últimos 5 años (información secundaria).</w:t>
            </w:r>
          </w:p>
        </w:tc>
        <w:tc>
          <w:tcPr>
            <w:tcW w:w="2127"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1. Observaciones directas en campo.</w:t>
            </w:r>
            <w:r w:rsidRPr="006A3ED7">
              <w:rPr>
                <w:rFonts w:cs="Arial"/>
                <w:color w:val="000000"/>
                <w:sz w:val="20"/>
                <w:szCs w:val="20"/>
              </w:rPr>
              <w:br/>
              <w:t xml:space="preserve">2. Bases de datos locales o consultas con actores locales (actuales). </w:t>
            </w:r>
          </w:p>
        </w:tc>
      </w:tr>
      <w:tr w:rsidR="006A3ED7" w:rsidRPr="006A3ED7" w:rsidTr="006A3ED7">
        <w:trPr>
          <w:trHeight w:val="3195"/>
        </w:trPr>
        <w:tc>
          <w:tcPr>
            <w:tcW w:w="1649" w:type="dxa"/>
            <w:vMerge/>
            <w:tcBorders>
              <w:top w:val="single" w:sz="4" w:space="0" w:color="00000A"/>
              <w:left w:val="single" w:sz="4" w:space="0" w:color="00000A"/>
              <w:bottom w:val="single" w:sz="4" w:space="0" w:color="00000A"/>
              <w:right w:val="single" w:sz="4" w:space="0" w:color="00000A"/>
            </w:tcBorders>
            <w:vAlign w:val="center"/>
            <w:hideMark/>
          </w:tcPr>
          <w:p w:rsidR="0078717C" w:rsidRPr="006A3ED7" w:rsidRDefault="0078717C" w:rsidP="006A3ED7">
            <w:pPr>
              <w:spacing w:line="256" w:lineRule="auto"/>
              <w:jc w:val="left"/>
              <w:rPr>
                <w:rFonts w:cs="Arial"/>
                <w:color w:val="000000"/>
                <w:sz w:val="20"/>
                <w:szCs w:val="20"/>
              </w:rPr>
            </w:pPr>
          </w:p>
        </w:tc>
        <w:tc>
          <w:tcPr>
            <w:tcW w:w="1701"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Especies raras, amenazadas o en peligro y sus hábitats</w:t>
            </w:r>
          </w:p>
        </w:tc>
        <w:tc>
          <w:tcPr>
            <w:tcW w:w="1985"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Identificación de especies raras, amenazadas y hábitats en la UMF (P.9)</w:t>
            </w:r>
          </w:p>
        </w:tc>
        <w:tc>
          <w:tcPr>
            <w:tcW w:w="1984"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 xml:space="preserve">1. Evaluaciones o estudios en campo realizadas por la Organización (información primaria); O </w:t>
            </w:r>
            <w:r w:rsidRPr="006A3ED7">
              <w:rPr>
                <w:rFonts w:cs="Arial"/>
                <w:color w:val="000000"/>
                <w:sz w:val="20"/>
                <w:szCs w:val="20"/>
              </w:rPr>
              <w:br/>
              <w:t>2. Bases de datos locales generadas como mínimo en los últimos 5 años (información secundaria).</w:t>
            </w:r>
            <w:r w:rsidRPr="006A3ED7">
              <w:rPr>
                <w:rFonts w:cs="Arial"/>
                <w:color w:val="000000"/>
                <w:sz w:val="20"/>
                <w:szCs w:val="20"/>
              </w:rPr>
              <w:br/>
              <w:t xml:space="preserve">3. Listas Nacionales e Internacionales: CITES Anexos I y II, Listas rojas, Sitios RAMSAR, UNESCO World Heritage Sites,  lista nacional de fauna amenazada, Libros Rojos internacionales, Natureserve. </w:t>
            </w:r>
            <w:r w:rsidRPr="006A3ED7">
              <w:rPr>
                <w:rFonts w:cs="Arial"/>
                <w:color w:val="000000"/>
                <w:sz w:val="20"/>
                <w:szCs w:val="20"/>
              </w:rPr>
              <w:br/>
              <w:t>Mapas de especies endémicas del País, Endemic Bird Áreas, Ecorregiones, Global 200, Hotspots.</w:t>
            </w:r>
          </w:p>
        </w:tc>
        <w:tc>
          <w:tcPr>
            <w:tcW w:w="2127"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1. Observaciones directas.</w:t>
            </w:r>
            <w:r w:rsidRPr="006A3ED7">
              <w:rPr>
                <w:rFonts w:cs="Arial"/>
                <w:color w:val="000000"/>
                <w:sz w:val="20"/>
                <w:szCs w:val="20"/>
              </w:rPr>
              <w:br/>
              <w:t>2. Bases de datos locales o consultas a actores locales (actuales)</w:t>
            </w:r>
            <w:r w:rsidRPr="006A3ED7">
              <w:rPr>
                <w:rFonts w:cs="Arial"/>
                <w:color w:val="000000"/>
                <w:sz w:val="20"/>
                <w:szCs w:val="20"/>
              </w:rPr>
              <w:br/>
              <w:t xml:space="preserve">3. Consultas a organizaciones locales: instituciones gubernamentales, ONGs, Universidades. </w:t>
            </w:r>
          </w:p>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4. Listas Nacionales</w:t>
            </w:r>
          </w:p>
        </w:tc>
      </w:tr>
      <w:tr w:rsidR="006A3ED7" w:rsidRPr="006A3ED7" w:rsidTr="006A3ED7">
        <w:trPr>
          <w:trHeight w:val="1069"/>
        </w:trPr>
        <w:tc>
          <w:tcPr>
            <w:tcW w:w="1649" w:type="dxa"/>
            <w:vMerge w:val="restart"/>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Recursos Hídricos</w:t>
            </w:r>
          </w:p>
        </w:tc>
        <w:tc>
          <w:tcPr>
            <w:tcW w:w="1701" w:type="dxa"/>
            <w:vMerge w:val="restart"/>
            <w:tcBorders>
              <w:top w:val="single" w:sz="4" w:space="0" w:color="00000A"/>
              <w:left w:val="single" w:sz="4" w:space="0" w:color="00000A"/>
              <w:bottom w:val="single" w:sz="4" w:space="0" w:color="000001"/>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 xml:space="preserve">Cuerpos de agua (permanentes, estacionales, humedales, </w:t>
            </w:r>
            <w:r w:rsidRPr="006A3ED7">
              <w:rPr>
                <w:rFonts w:cs="Arial"/>
                <w:sz w:val="20"/>
                <w:szCs w:val="20"/>
              </w:rPr>
              <w:t>nacientes de agua)</w:t>
            </w:r>
          </w:p>
        </w:tc>
        <w:tc>
          <w:tcPr>
            <w:tcW w:w="1985"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 xml:space="preserve">Identificación de cuerpos de agua en la Unidad de Manejo Forestal. </w:t>
            </w:r>
          </w:p>
        </w:tc>
        <w:tc>
          <w:tcPr>
            <w:tcW w:w="1984"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 xml:space="preserve">SIG / Mapas UMF </w:t>
            </w:r>
          </w:p>
        </w:tc>
        <w:tc>
          <w:tcPr>
            <w:tcW w:w="2127"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Mapa de la UMF.  Plan de manejo forestal.</w:t>
            </w:r>
          </w:p>
        </w:tc>
      </w:tr>
      <w:tr w:rsidR="006A3ED7" w:rsidRPr="006A3ED7" w:rsidTr="006A3ED7">
        <w:trPr>
          <w:trHeight w:val="1559"/>
        </w:trPr>
        <w:tc>
          <w:tcPr>
            <w:tcW w:w="1649" w:type="dxa"/>
            <w:vMerge/>
            <w:tcBorders>
              <w:top w:val="single" w:sz="4" w:space="0" w:color="00000A"/>
              <w:left w:val="single" w:sz="4" w:space="0" w:color="00000A"/>
              <w:bottom w:val="single" w:sz="4" w:space="0" w:color="00000A"/>
              <w:right w:val="single" w:sz="4" w:space="0" w:color="00000A"/>
            </w:tcBorders>
            <w:vAlign w:val="center"/>
            <w:hideMark/>
          </w:tcPr>
          <w:p w:rsidR="0078717C" w:rsidRPr="006A3ED7" w:rsidRDefault="0078717C" w:rsidP="006A3ED7">
            <w:pPr>
              <w:spacing w:line="256" w:lineRule="auto"/>
              <w:jc w:val="left"/>
              <w:rPr>
                <w:rFonts w:cs="Arial"/>
                <w:color w:val="000000"/>
                <w:sz w:val="20"/>
                <w:szCs w:val="20"/>
              </w:rPr>
            </w:pPr>
          </w:p>
        </w:tc>
        <w:tc>
          <w:tcPr>
            <w:tcW w:w="1701" w:type="dxa"/>
            <w:vMerge/>
            <w:tcBorders>
              <w:top w:val="single" w:sz="4" w:space="0" w:color="00000A"/>
              <w:left w:val="single" w:sz="4" w:space="0" w:color="00000A"/>
              <w:bottom w:val="single" w:sz="4" w:space="0" w:color="000001"/>
              <w:right w:val="single" w:sz="4" w:space="0" w:color="00000A"/>
            </w:tcBorders>
            <w:vAlign w:val="center"/>
            <w:hideMark/>
          </w:tcPr>
          <w:p w:rsidR="0078717C" w:rsidRPr="006A3ED7" w:rsidRDefault="0078717C" w:rsidP="006A3ED7">
            <w:pPr>
              <w:spacing w:line="256" w:lineRule="auto"/>
              <w:jc w:val="left"/>
              <w:rPr>
                <w:rFonts w:cs="Arial"/>
                <w:color w:val="000000"/>
                <w:sz w:val="20"/>
                <w:szCs w:val="20"/>
              </w:rPr>
            </w:pPr>
          </w:p>
        </w:tc>
        <w:tc>
          <w:tcPr>
            <w:tcW w:w="1985"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 xml:space="preserve">Identificación de cuerpos de agua de necesidad doméstica dentro de la UMF para abastecimiento de pueblos indígenas y comunidades locales. </w:t>
            </w:r>
          </w:p>
        </w:tc>
        <w:tc>
          <w:tcPr>
            <w:tcW w:w="1984"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SIG / Mapas UMF</w:t>
            </w:r>
          </w:p>
        </w:tc>
        <w:tc>
          <w:tcPr>
            <w:tcW w:w="2127"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Mapa de la UMF.  Plan de manejo forestal.</w:t>
            </w:r>
          </w:p>
        </w:tc>
      </w:tr>
      <w:tr w:rsidR="006A3ED7" w:rsidRPr="006A3ED7" w:rsidTr="006A3ED7">
        <w:trPr>
          <w:trHeight w:val="1292"/>
        </w:trPr>
        <w:tc>
          <w:tcPr>
            <w:tcW w:w="1649" w:type="dxa"/>
            <w:vMerge/>
            <w:tcBorders>
              <w:top w:val="single" w:sz="4" w:space="0" w:color="00000A"/>
              <w:left w:val="single" w:sz="4" w:space="0" w:color="00000A"/>
              <w:bottom w:val="single" w:sz="4" w:space="0" w:color="00000A"/>
              <w:right w:val="single" w:sz="4" w:space="0" w:color="00000A"/>
            </w:tcBorders>
            <w:vAlign w:val="center"/>
            <w:hideMark/>
          </w:tcPr>
          <w:p w:rsidR="0078717C" w:rsidRPr="006A3ED7" w:rsidRDefault="0078717C" w:rsidP="006A3ED7">
            <w:pPr>
              <w:spacing w:line="256" w:lineRule="auto"/>
              <w:jc w:val="left"/>
              <w:rPr>
                <w:rFonts w:cs="Arial"/>
                <w:color w:val="000000"/>
                <w:sz w:val="20"/>
                <w:szCs w:val="20"/>
              </w:rPr>
            </w:pPr>
          </w:p>
        </w:tc>
        <w:tc>
          <w:tcPr>
            <w:tcW w:w="1701" w:type="dxa"/>
            <w:vMerge/>
            <w:tcBorders>
              <w:top w:val="single" w:sz="4" w:space="0" w:color="00000A"/>
              <w:left w:val="single" w:sz="4" w:space="0" w:color="00000A"/>
              <w:bottom w:val="single" w:sz="4" w:space="0" w:color="000001"/>
              <w:right w:val="single" w:sz="4" w:space="0" w:color="00000A"/>
            </w:tcBorders>
            <w:vAlign w:val="center"/>
            <w:hideMark/>
          </w:tcPr>
          <w:p w:rsidR="0078717C" w:rsidRPr="006A3ED7" w:rsidRDefault="0078717C" w:rsidP="006A3ED7">
            <w:pPr>
              <w:spacing w:line="256" w:lineRule="auto"/>
              <w:jc w:val="left"/>
              <w:rPr>
                <w:rFonts w:cs="Arial"/>
                <w:color w:val="000000"/>
                <w:sz w:val="20"/>
                <w:szCs w:val="20"/>
              </w:rPr>
            </w:pPr>
          </w:p>
        </w:tc>
        <w:tc>
          <w:tcPr>
            <w:tcW w:w="1985"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Cuerpos de agua en áreas donde se realicen actividades de manejo.</w:t>
            </w:r>
          </w:p>
        </w:tc>
        <w:tc>
          <w:tcPr>
            <w:tcW w:w="1984"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SIG / mapas / Unidad de aprovechamiento</w:t>
            </w:r>
          </w:p>
        </w:tc>
        <w:tc>
          <w:tcPr>
            <w:tcW w:w="2127"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Mapa de la UMF.  Plan de manejo forestal.</w:t>
            </w:r>
          </w:p>
        </w:tc>
      </w:tr>
      <w:tr w:rsidR="006A3ED7" w:rsidRPr="006A3ED7" w:rsidTr="006A3ED7">
        <w:trPr>
          <w:trHeight w:val="1530"/>
        </w:trPr>
        <w:tc>
          <w:tcPr>
            <w:tcW w:w="1649" w:type="dxa"/>
            <w:vMerge/>
            <w:tcBorders>
              <w:top w:val="single" w:sz="4" w:space="0" w:color="00000A"/>
              <w:left w:val="single" w:sz="4" w:space="0" w:color="00000A"/>
              <w:bottom w:val="single" w:sz="4" w:space="0" w:color="00000A"/>
              <w:right w:val="single" w:sz="4" w:space="0" w:color="00000A"/>
            </w:tcBorders>
            <w:vAlign w:val="center"/>
            <w:hideMark/>
          </w:tcPr>
          <w:p w:rsidR="0078717C" w:rsidRPr="006A3ED7" w:rsidRDefault="0078717C" w:rsidP="006A3ED7">
            <w:pPr>
              <w:spacing w:line="256" w:lineRule="auto"/>
              <w:jc w:val="left"/>
              <w:rPr>
                <w:rFonts w:cs="Arial"/>
                <w:color w:val="000000"/>
                <w:sz w:val="20"/>
                <w:szCs w:val="20"/>
              </w:rPr>
            </w:pPr>
          </w:p>
        </w:tc>
        <w:tc>
          <w:tcPr>
            <w:tcW w:w="1701"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Condición actual de zonas de riberas</w:t>
            </w:r>
          </w:p>
        </w:tc>
        <w:tc>
          <w:tcPr>
            <w:tcW w:w="1985"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Identificación actual de las zonas de riberas en todos los cuerpos de agua dentro de la UMF</w:t>
            </w:r>
          </w:p>
        </w:tc>
        <w:tc>
          <w:tcPr>
            <w:tcW w:w="1984"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SIG / Mapas: cuerpos de agua / zonas o margen de protección con vegetación o sin vegetación.</w:t>
            </w:r>
          </w:p>
        </w:tc>
        <w:tc>
          <w:tcPr>
            <w:tcW w:w="2127"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Mapa de la UMF.  Plan de manejo forestal.  Donde se identifique las zonas de ribera</w:t>
            </w:r>
          </w:p>
        </w:tc>
      </w:tr>
      <w:tr w:rsidR="006A3ED7" w:rsidRPr="006A3ED7" w:rsidTr="006A3ED7">
        <w:trPr>
          <w:trHeight w:val="1143"/>
        </w:trPr>
        <w:tc>
          <w:tcPr>
            <w:tcW w:w="1649" w:type="dxa"/>
            <w:vMerge w:val="restart"/>
            <w:tcBorders>
              <w:top w:val="single" w:sz="4" w:space="0" w:color="00000A"/>
              <w:left w:val="single" w:sz="4" w:space="0" w:color="00000A"/>
              <w:bottom w:val="single" w:sz="4" w:space="0" w:color="000001"/>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Suelos</w:t>
            </w:r>
          </w:p>
        </w:tc>
        <w:tc>
          <w:tcPr>
            <w:tcW w:w="1701" w:type="dxa"/>
            <w:vMerge w:val="restart"/>
            <w:tcBorders>
              <w:top w:val="single" w:sz="4" w:space="0" w:color="000001"/>
              <w:left w:val="single" w:sz="4" w:space="0" w:color="00000A"/>
              <w:bottom w:val="single" w:sz="4" w:space="0" w:color="000001"/>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Tipos de suelo (Plus).</w:t>
            </w:r>
          </w:p>
        </w:tc>
        <w:tc>
          <w:tcPr>
            <w:tcW w:w="1985"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Identificación de capacidad de uso del suelo (Plus).</w:t>
            </w:r>
          </w:p>
        </w:tc>
        <w:tc>
          <w:tcPr>
            <w:tcW w:w="1984"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SIG / Mapas UMF / Estudios nacionales / normativa a nivel de país</w:t>
            </w:r>
          </w:p>
        </w:tc>
        <w:tc>
          <w:tcPr>
            <w:tcW w:w="2127"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Observaciones directas / Estudios nacionales / normativa a nivel de país</w:t>
            </w:r>
          </w:p>
        </w:tc>
      </w:tr>
      <w:tr w:rsidR="006A3ED7" w:rsidRPr="006A3ED7" w:rsidTr="006A3ED7">
        <w:trPr>
          <w:trHeight w:val="1247"/>
        </w:trPr>
        <w:tc>
          <w:tcPr>
            <w:tcW w:w="1649" w:type="dxa"/>
            <w:vMerge/>
            <w:tcBorders>
              <w:top w:val="single" w:sz="4" w:space="0" w:color="00000A"/>
              <w:left w:val="single" w:sz="4" w:space="0" w:color="00000A"/>
              <w:bottom w:val="single" w:sz="4" w:space="0" w:color="000001"/>
              <w:right w:val="single" w:sz="4" w:space="0" w:color="00000A"/>
            </w:tcBorders>
            <w:vAlign w:val="center"/>
            <w:hideMark/>
          </w:tcPr>
          <w:p w:rsidR="0078717C" w:rsidRPr="006A3ED7" w:rsidRDefault="0078717C" w:rsidP="006A3ED7">
            <w:pPr>
              <w:spacing w:line="256" w:lineRule="auto"/>
              <w:jc w:val="left"/>
              <w:rPr>
                <w:rFonts w:cs="Arial"/>
                <w:color w:val="000000"/>
                <w:sz w:val="20"/>
                <w:szCs w:val="20"/>
              </w:rPr>
            </w:pPr>
          </w:p>
        </w:tc>
        <w:tc>
          <w:tcPr>
            <w:tcW w:w="1701" w:type="dxa"/>
            <w:vMerge/>
            <w:tcBorders>
              <w:top w:val="single" w:sz="4" w:space="0" w:color="000001"/>
              <w:left w:val="single" w:sz="4" w:space="0" w:color="00000A"/>
              <w:bottom w:val="single" w:sz="4" w:space="0" w:color="000001"/>
              <w:right w:val="single" w:sz="4" w:space="0" w:color="00000A"/>
            </w:tcBorders>
            <w:vAlign w:val="center"/>
            <w:hideMark/>
          </w:tcPr>
          <w:p w:rsidR="0078717C" w:rsidRPr="006A3ED7" w:rsidRDefault="0078717C" w:rsidP="006A3ED7">
            <w:pPr>
              <w:spacing w:line="256" w:lineRule="auto"/>
              <w:jc w:val="left"/>
              <w:rPr>
                <w:rFonts w:cs="Arial"/>
                <w:color w:val="000000"/>
                <w:sz w:val="20"/>
                <w:szCs w:val="20"/>
              </w:rPr>
            </w:pPr>
          </w:p>
        </w:tc>
        <w:tc>
          <w:tcPr>
            <w:tcW w:w="1985"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Identificar suelos sensibles a actividades de manejo (erosión, pendientes fuertes, etc).</w:t>
            </w:r>
          </w:p>
        </w:tc>
        <w:tc>
          <w:tcPr>
            <w:tcW w:w="1984"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 xml:space="preserve">SIG / Mapas UMF </w:t>
            </w:r>
            <w:r w:rsidRPr="006A3ED7">
              <w:rPr>
                <w:rFonts w:cs="Arial"/>
                <w:color w:val="000000"/>
                <w:sz w:val="20"/>
                <w:szCs w:val="20"/>
              </w:rPr>
              <w:br/>
              <w:t>Evaluación en campo</w:t>
            </w:r>
          </w:p>
        </w:tc>
        <w:tc>
          <w:tcPr>
            <w:tcW w:w="2127"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Observaciones directas en campo.</w:t>
            </w:r>
          </w:p>
        </w:tc>
      </w:tr>
      <w:tr w:rsidR="006A3ED7" w:rsidRPr="006A3ED7" w:rsidTr="006A3ED7">
        <w:trPr>
          <w:trHeight w:val="1247"/>
        </w:trPr>
        <w:tc>
          <w:tcPr>
            <w:tcW w:w="1649" w:type="dxa"/>
            <w:vMerge w:val="restart"/>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Valores Paisajísticos</w:t>
            </w:r>
          </w:p>
        </w:tc>
        <w:tc>
          <w:tcPr>
            <w:tcW w:w="1701"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Beneficios recreativos</w:t>
            </w:r>
          </w:p>
        </w:tc>
        <w:tc>
          <w:tcPr>
            <w:tcW w:w="1985"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Identificación de áreas para la recreación, turismo, senderos dentro de la UMF.</w:t>
            </w:r>
          </w:p>
        </w:tc>
        <w:tc>
          <w:tcPr>
            <w:tcW w:w="1984"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 xml:space="preserve">SIG / Mapas UMF </w:t>
            </w:r>
            <w:r w:rsidRPr="006A3ED7">
              <w:rPr>
                <w:rFonts w:cs="Arial"/>
                <w:color w:val="000000"/>
                <w:sz w:val="20"/>
                <w:szCs w:val="20"/>
              </w:rPr>
              <w:br/>
              <w:t>Evaluación en campo</w:t>
            </w:r>
          </w:p>
        </w:tc>
        <w:tc>
          <w:tcPr>
            <w:tcW w:w="2127"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Mapa, observaciones directas en campo.</w:t>
            </w:r>
          </w:p>
        </w:tc>
      </w:tr>
      <w:tr w:rsidR="006A3ED7" w:rsidRPr="006A3ED7" w:rsidTr="006A3ED7">
        <w:trPr>
          <w:trHeight w:val="1589"/>
        </w:trPr>
        <w:tc>
          <w:tcPr>
            <w:tcW w:w="1649" w:type="dxa"/>
            <w:vMerge/>
            <w:tcBorders>
              <w:top w:val="single" w:sz="4" w:space="0" w:color="00000A"/>
              <w:left w:val="single" w:sz="4" w:space="0" w:color="00000A"/>
              <w:bottom w:val="single" w:sz="4" w:space="0" w:color="00000A"/>
              <w:right w:val="single" w:sz="4" w:space="0" w:color="00000A"/>
            </w:tcBorders>
            <w:vAlign w:val="center"/>
            <w:hideMark/>
          </w:tcPr>
          <w:p w:rsidR="0078717C" w:rsidRPr="006A3ED7" w:rsidRDefault="0078717C" w:rsidP="006A3ED7">
            <w:pPr>
              <w:spacing w:line="256" w:lineRule="auto"/>
              <w:jc w:val="left"/>
              <w:rPr>
                <w:rFonts w:cs="Arial"/>
                <w:color w:val="000000"/>
                <w:sz w:val="20"/>
                <w:szCs w:val="20"/>
              </w:rPr>
            </w:pPr>
          </w:p>
        </w:tc>
        <w:tc>
          <w:tcPr>
            <w:tcW w:w="1701"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 xml:space="preserve">Beneficios culturales </w:t>
            </w:r>
          </w:p>
        </w:tc>
        <w:tc>
          <w:tcPr>
            <w:tcW w:w="1985"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 xml:space="preserve">Identificación de áreas para importancia de interés cultural, histórico y sitios arqueológicos dentro de la UMF. </w:t>
            </w:r>
          </w:p>
        </w:tc>
        <w:tc>
          <w:tcPr>
            <w:tcW w:w="1984"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SIG / Mapas UMF / Estudios nacionales</w:t>
            </w:r>
            <w:r w:rsidRPr="006A3ED7">
              <w:rPr>
                <w:rFonts w:cs="Arial"/>
                <w:color w:val="000000"/>
                <w:sz w:val="20"/>
                <w:szCs w:val="20"/>
              </w:rPr>
              <w:br/>
              <w:t>Evaluación en campo</w:t>
            </w:r>
          </w:p>
        </w:tc>
        <w:tc>
          <w:tcPr>
            <w:tcW w:w="2127" w:type="dxa"/>
            <w:tcBorders>
              <w:top w:val="single" w:sz="4" w:space="0" w:color="00000A"/>
              <w:left w:val="single" w:sz="4" w:space="0" w:color="00000A"/>
              <w:bottom w:val="single" w:sz="4" w:space="0" w:color="00000A"/>
              <w:right w:val="single" w:sz="4" w:space="0" w:color="00000A"/>
            </w:tcBorders>
            <w:hideMark/>
          </w:tcPr>
          <w:p w:rsidR="0078717C" w:rsidRPr="006A3ED7" w:rsidRDefault="0078717C" w:rsidP="006A3ED7">
            <w:pPr>
              <w:spacing w:line="240" w:lineRule="auto"/>
              <w:jc w:val="left"/>
              <w:rPr>
                <w:rFonts w:cs="Arial"/>
                <w:color w:val="000000"/>
                <w:sz w:val="20"/>
                <w:szCs w:val="20"/>
              </w:rPr>
            </w:pPr>
            <w:r w:rsidRPr="006A3ED7">
              <w:rPr>
                <w:rFonts w:cs="Arial"/>
                <w:color w:val="000000"/>
                <w:sz w:val="20"/>
                <w:szCs w:val="20"/>
              </w:rPr>
              <w:t>Mapa, observaciones directas en campo / Estudios nacionales.</w:t>
            </w:r>
          </w:p>
        </w:tc>
      </w:tr>
    </w:tbl>
    <w:p w:rsidR="0078717C" w:rsidRDefault="0078717C" w:rsidP="0078717C">
      <w:pPr>
        <w:spacing w:line="240" w:lineRule="auto"/>
        <w:rPr>
          <w:szCs w:val="20"/>
        </w:rPr>
      </w:pPr>
    </w:p>
    <w:p w:rsidR="0078717C" w:rsidRDefault="0078717C" w:rsidP="0078717C">
      <w:pPr>
        <w:spacing w:line="240" w:lineRule="auto"/>
        <w:jc w:val="center"/>
        <w:rPr>
          <w:szCs w:val="20"/>
        </w:rPr>
      </w:pPr>
    </w:p>
    <w:p w:rsidR="0078717C" w:rsidRPr="0078717C" w:rsidRDefault="0078717C" w:rsidP="00685449">
      <w:pPr>
        <w:spacing w:after="0" w:line="276" w:lineRule="auto"/>
        <w:rPr>
          <w:b/>
          <w:sz w:val="20"/>
        </w:rPr>
      </w:pPr>
    </w:p>
    <w:p w:rsidR="0078717C" w:rsidRDefault="0078717C" w:rsidP="00D00D44">
      <w:pPr>
        <w:widowControl/>
        <w:adjustRightInd/>
        <w:spacing w:line="276" w:lineRule="auto"/>
        <w:jc w:val="left"/>
        <w:textAlignment w:val="auto"/>
        <w:rPr>
          <w:rStyle w:val="FSCSubjectHeading"/>
          <w:rFonts w:cs="Arial"/>
          <w:sz w:val="20"/>
          <w:szCs w:val="20"/>
          <w:lang w:val="es-CO"/>
        </w:rPr>
      </w:pPr>
      <w:bookmarkStart w:id="20" w:name="AnexoH"/>
    </w:p>
    <w:p w:rsidR="0078717C" w:rsidRDefault="0078717C" w:rsidP="00D00D44">
      <w:pPr>
        <w:widowControl/>
        <w:adjustRightInd/>
        <w:spacing w:line="276" w:lineRule="auto"/>
        <w:jc w:val="left"/>
        <w:textAlignment w:val="auto"/>
        <w:rPr>
          <w:rStyle w:val="FSCSubjectHeading"/>
          <w:rFonts w:cs="Arial"/>
          <w:sz w:val="20"/>
          <w:szCs w:val="20"/>
          <w:lang w:val="es-CO"/>
        </w:rPr>
      </w:pPr>
    </w:p>
    <w:p w:rsidR="007E0F7E" w:rsidRDefault="00502C33" w:rsidP="00D00D44">
      <w:pPr>
        <w:widowControl/>
        <w:adjustRightInd/>
        <w:spacing w:line="276" w:lineRule="auto"/>
        <w:jc w:val="left"/>
        <w:textAlignment w:val="auto"/>
        <w:rPr>
          <w:rFonts w:cs="Arial"/>
          <w:b/>
          <w:bCs/>
          <w:sz w:val="20"/>
          <w:szCs w:val="20"/>
          <w:lang w:val="es-CO"/>
        </w:rPr>
      </w:pPr>
      <w:r w:rsidRPr="00D00D44">
        <w:rPr>
          <w:rStyle w:val="FSCSubjectHeading"/>
          <w:rFonts w:cs="Arial"/>
          <w:sz w:val="20"/>
          <w:szCs w:val="20"/>
          <w:lang w:val="es-CO"/>
        </w:rPr>
        <w:t>An</w:t>
      </w:r>
      <w:r w:rsidR="00D00D44" w:rsidRPr="00D00D44">
        <w:rPr>
          <w:rStyle w:val="FSCSubjectHeading"/>
          <w:rFonts w:cs="Arial"/>
          <w:sz w:val="20"/>
          <w:szCs w:val="20"/>
          <w:lang w:val="es-CO"/>
        </w:rPr>
        <w:t xml:space="preserve">exo </w:t>
      </w:r>
      <w:bookmarkEnd w:id="20"/>
      <w:r w:rsidR="00922FC6">
        <w:rPr>
          <w:rStyle w:val="FSCSubjectHeading"/>
          <w:rFonts w:cs="Arial"/>
          <w:sz w:val="20"/>
          <w:szCs w:val="20"/>
          <w:lang w:val="es-CO"/>
        </w:rPr>
        <w:t>H</w:t>
      </w:r>
      <w:r w:rsidRPr="00D00D44">
        <w:rPr>
          <w:rStyle w:val="FSCSubjectHeading"/>
          <w:rFonts w:cs="Arial"/>
          <w:sz w:val="20"/>
          <w:szCs w:val="20"/>
          <w:lang w:val="es-CO"/>
        </w:rPr>
        <w:t xml:space="preserve">: </w:t>
      </w:r>
      <w:r w:rsidR="0078717C">
        <w:rPr>
          <w:rFonts w:cs="Arial"/>
          <w:b/>
          <w:bCs/>
          <w:sz w:val="20"/>
          <w:szCs w:val="20"/>
          <w:lang w:val="es-CO"/>
        </w:rPr>
        <w:t>Marco de trabajo de los AVC</w:t>
      </w:r>
    </w:p>
    <w:p w:rsidR="0078717C" w:rsidRDefault="00922FC6" w:rsidP="00D00D44">
      <w:pPr>
        <w:widowControl/>
        <w:adjustRightInd/>
        <w:spacing w:line="276" w:lineRule="auto"/>
        <w:jc w:val="left"/>
        <w:textAlignment w:val="auto"/>
        <w:rPr>
          <w:rFonts w:cs="Arial"/>
          <w:b/>
          <w:bCs/>
          <w:sz w:val="20"/>
          <w:szCs w:val="20"/>
          <w:lang w:val="es-CO"/>
        </w:rPr>
      </w:pPr>
      <w:r>
        <w:rPr>
          <w:rFonts w:cs="Arial"/>
          <w:b/>
          <w:bCs/>
          <w:sz w:val="20"/>
          <w:szCs w:val="20"/>
          <w:lang w:val="es-CO"/>
        </w:rPr>
        <w:t>H</w:t>
      </w:r>
      <w:r w:rsidR="004120AF">
        <w:rPr>
          <w:rFonts w:cs="Arial"/>
          <w:b/>
          <w:bCs/>
          <w:sz w:val="20"/>
          <w:szCs w:val="20"/>
          <w:lang w:val="es-CO"/>
        </w:rPr>
        <w:t xml:space="preserve">.1 </w:t>
      </w:r>
      <w:r w:rsidR="0078717C">
        <w:rPr>
          <w:rFonts w:cs="Arial"/>
          <w:b/>
          <w:bCs/>
          <w:sz w:val="20"/>
          <w:szCs w:val="20"/>
          <w:lang w:val="es-CO"/>
        </w:rPr>
        <w:t>GUATEMALA</w:t>
      </w:r>
    </w:p>
    <w:tbl>
      <w:tblPr>
        <w:tblW w:w="9493" w:type="dxa"/>
        <w:tblCellMar>
          <w:left w:w="70" w:type="dxa"/>
          <w:right w:w="70" w:type="dxa"/>
        </w:tblCellMar>
        <w:tblLook w:val="04A0" w:firstRow="1" w:lastRow="0" w:firstColumn="1" w:lastColumn="0" w:noHBand="0" w:noVBand="1"/>
      </w:tblPr>
      <w:tblGrid>
        <w:gridCol w:w="4380"/>
        <w:gridCol w:w="5113"/>
      </w:tblGrid>
      <w:tr w:rsidR="0078717C" w:rsidRPr="0078717C" w:rsidTr="0078717C">
        <w:trPr>
          <w:trHeight w:val="290"/>
        </w:trPr>
        <w:tc>
          <w:tcPr>
            <w:tcW w:w="4380" w:type="dxa"/>
            <w:tcBorders>
              <w:top w:val="single" w:sz="4" w:space="0" w:color="auto"/>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Categoria AVC</w:t>
            </w:r>
          </w:p>
        </w:tc>
        <w:tc>
          <w:tcPr>
            <w:tcW w:w="5113" w:type="dxa"/>
            <w:tcBorders>
              <w:top w:val="single" w:sz="4" w:space="0" w:color="auto"/>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8717C" w:rsidRPr="0078717C" w:rsidTr="0078717C">
        <w:trPr>
          <w:trHeight w:val="149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AVC 1 – Diversidad de especies: Concentraciones de diversidad biológica, incluyendo las especies endémicas y especies raras, amenazadas o en peligro de extinción, significativas a nivel global, regional o nacional. </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8717C" w:rsidRPr="0078717C" w:rsidTr="0078717C">
        <w:trPr>
          <w:trHeight w:val="522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el AVC1:</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Consejo Nacional de Áreas Protegidas CONAP http://www.conap.gob.gt/                   Instituto Nacional de Bosques -INAB-, http://www.inab.gob.gt/                                    Plan maestro de la reserva de biosfera Maya, actualizado diciembre 2015. Consejo Nacional de Áreas Protegidas CONAP.    Plan maestro de la reserva de biosferfa Las Minas, Fundación Defensores de la Naturalez/CONAP.                               </w:t>
            </w:r>
            <w:r w:rsidRPr="0078717C">
              <w:rPr>
                <w:rFonts w:ascii="Calibri" w:hAnsi="Calibri" w:cs="Calibri"/>
                <w:color w:val="000000"/>
                <w:lang w:val="en-US" w:eastAsia="es-GT"/>
              </w:rPr>
              <w:t xml:space="preserve">CITES/DATABASE http://cheklistcites.org/#/en Critical ecosystem partnership fund (hotspots) httpp://cepf.net/resources/hotspots/North-and-Central-Amercia/Pages/Mesoamerica/aspx.    </w:t>
            </w:r>
            <w:r w:rsidRPr="0078717C">
              <w:rPr>
                <w:rFonts w:ascii="Calibri" w:hAnsi="Calibri" w:cs="Calibri"/>
                <w:color w:val="000000"/>
                <w:lang w:val="es-GT" w:eastAsia="es-GT"/>
              </w:rPr>
              <w:t xml:space="preserve">INAB/CONAP. Mapa de cobertura forestal por tipo y subtipo de bosque para la República de Guatemala. Informe técnico.    Revisión y actualización del Plan de acción interinstitucional para la prevención y contro de la ilegalidad en Guatemala. Universidad Rafael Landivar 2015.                               Dinámica de cobertura forestal 2006-2010, Universidad Rafael Landivar, Universidad del Valle, INAB, CONAP, </w:t>
            </w:r>
            <w:r w:rsidRPr="00FC435E">
              <w:rPr>
                <w:rFonts w:ascii="Calibri" w:hAnsi="Calibri" w:cs="Calibri"/>
                <w:color w:val="000000"/>
                <w:u w:val="single"/>
                <w:lang w:val="es-GT" w:eastAsia="es-GT"/>
              </w:rPr>
              <w:t>et</w:t>
            </w:r>
            <w:r w:rsidRPr="0078717C">
              <w:rPr>
                <w:rFonts w:ascii="Calibri" w:hAnsi="Calibri" w:cs="Calibri"/>
                <w:color w:val="000000"/>
                <w:lang w:val="es-GT" w:eastAsia="es-GT"/>
              </w:rPr>
              <w:t xml:space="preserve">. </w:t>
            </w:r>
            <w:r w:rsidRPr="00FC435E">
              <w:rPr>
                <w:rFonts w:ascii="Calibri" w:hAnsi="Calibri" w:cs="Calibri"/>
                <w:color w:val="000000"/>
                <w:u w:val="single"/>
                <w:lang w:val="es-GT" w:eastAsia="es-GT"/>
              </w:rPr>
              <w:t>al</w:t>
            </w:r>
            <w:r w:rsidRPr="0078717C">
              <w:rPr>
                <w:rFonts w:ascii="Calibri" w:hAnsi="Calibri" w:cs="Calibri"/>
                <w:color w:val="000000"/>
                <w:lang w:val="es-GT" w:eastAsia="es-GT"/>
              </w:rPr>
              <w:t>.</w:t>
            </w:r>
          </w:p>
        </w:tc>
      </w:tr>
      <w:tr w:rsidR="0078717C" w:rsidRPr="0078717C" w:rsidTr="0078717C">
        <w:trPr>
          <w:trHeight w:val="174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Consejo Nacional de Áreas Protegidas, Fundación Defensores de la Naturaleza, Instituto Nacional de Bosques, Ministerio de Ambiente y Recursos Naturales, Municipalidades, The Natura Conservance, Arcas, WWF, Comunidades, Grupos Indígenas, Escuela de Biología, Universidad de San Carlos, Asociación de propietarios de áreas protegidas privadas.</w:t>
            </w:r>
          </w:p>
        </w:tc>
      </w:tr>
      <w:tr w:rsidR="0078717C" w:rsidRPr="0078717C" w:rsidTr="0078717C">
        <w:trPr>
          <w:trHeight w:val="83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3. Descripción del involucramiento culturalmente apropiado para identificar AVCs: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Reuniones participativas con grupos de interés.</w:t>
            </w:r>
          </w:p>
        </w:tc>
      </w:tr>
      <w:tr w:rsidR="0078717C" w:rsidRPr="0078717C" w:rsidTr="0078717C">
        <w:trPr>
          <w:trHeight w:val="87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4. Ejemplos de AVC1 de especie en el país: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Pinabete -Abies guatemalensis-, Rosul -Dalbergia spp.-, Guayacán -Guaicacun sanctun-, Jaguar -Phantera onca-, Quetzal -Pharomachrus mocinos-, Manatí - Manatus manatus-.</w:t>
            </w:r>
          </w:p>
        </w:tc>
      </w:tr>
      <w:tr w:rsidR="0078717C" w:rsidRPr="0078717C" w:rsidTr="0078717C">
        <w:trPr>
          <w:trHeight w:val="87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5. Áreas geográficas donde AVC1 es probable por el momento:</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Bosque tropical en Petén, Bosque Pluvial en Izabal, Bosque nuboso en Baja Verapaz, Bosque montano en Totonicapán, Sierra de los Cuchumatanes.</w:t>
            </w:r>
          </w:p>
        </w:tc>
      </w:tr>
      <w:tr w:rsidR="0078717C" w:rsidRPr="0078717C" w:rsidTr="0078717C">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6. Mapas de áreas de AVC1 en el país:</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Mapa nacional de áreas protegidas</w:t>
            </w:r>
          </w:p>
        </w:tc>
      </w:tr>
      <w:tr w:rsidR="0078717C" w:rsidRPr="0078717C" w:rsidTr="0078717C">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7. Amenazas para áreas de AVC1 en el país: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Cambio de uso de la tierra, incendios forestales, tala ilegal y caza furtiva.</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AVC1</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8717C" w:rsidRPr="0078717C" w:rsidTr="0078717C">
        <w:trPr>
          <w:trHeight w:val="261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E613F3">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 Zonas de protección, prescripciones de cosecha, y/u otras estrategias para proteger especies amenazadas, en peligro de extinción, endémicas, u otras concentraciones de diversidad biológica * y comunidades ecológicas y hábitats * de los que dependen, suficiente para evitar reducciones en grado, integridad, calidad y viabilidad de hábitats y ocurrencia de especies*.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Declaratoria de biotopos y áreas protegidas en general. Elaboración de listas rojas de especies protegidas -amenazadas y en vías de extinción-. Elaboración de planes maestros de áreas protegidas, que incluye la zonificación de las áreas. Creación de corredores biológicos.</w:t>
            </w:r>
          </w:p>
        </w:tc>
      </w:tr>
      <w:tr w:rsidR="0078717C" w:rsidRPr="0078717C" w:rsidTr="0078717C">
        <w:trPr>
          <w:trHeight w:val="116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2) Cuando la mejora es identificada como el objetivo *, medidas para desarrollar, ampliar y / o restaurar los hábitats * para estas especies están en marcha.</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La medida más aplicada se relaciona con el sistema de incentivos conocido como PROBOSQUE, que permite realizar acciones de mejora vía desarrollo de proyectos de manejo con fines de protección y restauración de ecosistemas.</w:t>
            </w:r>
          </w:p>
        </w:tc>
      </w:tr>
      <w:tr w:rsidR="0078717C" w:rsidRPr="0078717C" w:rsidTr="0078717C">
        <w:trPr>
          <w:trHeight w:val="145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MONITOREO AVC1</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El grupo de trabajo interinstucional de monitoreo de bosques y usos de la tierra denominado GIMBUT, realiza estudios de cambios de la dinámica de cobertura forestal, para identificar áreas que puedan estar en peligro, que incluye la diversidad de especies de flora y fauna que ellas existan.</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Categoria AVC</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8717C" w:rsidRPr="0078717C" w:rsidTr="0078717C">
        <w:trPr>
          <w:trHeight w:val="2320"/>
        </w:trPr>
        <w:tc>
          <w:tcPr>
            <w:tcW w:w="4380" w:type="dxa"/>
            <w:tcBorders>
              <w:top w:val="nil"/>
              <w:left w:val="single" w:sz="4" w:space="0" w:color="auto"/>
              <w:bottom w:val="single" w:sz="4" w:space="0" w:color="auto"/>
              <w:right w:val="single" w:sz="4" w:space="0" w:color="auto"/>
            </w:tcBorders>
            <w:shd w:val="clear" w:color="D9D9D9" w:fill="D9D9D9"/>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AVC 2 – Mosaicos y ecosistemas a escala de paisaje: Grandes ecosistemas y mosaicos de ecosistemas a escala de paisaje significativos a nivel global, regional o nacional, y que contengan poblaciones viables de la gran mayoría de especies que aparecen de forma natural, en patrones naturales de distribución y abundancia. </w:t>
            </w:r>
          </w:p>
        </w:tc>
        <w:tc>
          <w:tcPr>
            <w:tcW w:w="5113" w:type="dxa"/>
            <w:tcBorders>
              <w:top w:val="nil"/>
              <w:left w:val="nil"/>
              <w:bottom w:val="single" w:sz="4" w:space="0" w:color="auto"/>
              <w:right w:val="single" w:sz="4" w:space="0" w:color="auto"/>
            </w:tcBorders>
            <w:shd w:val="clear" w:color="D9D9D9" w:fill="D9D9D9"/>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8717C" w:rsidRPr="0078717C" w:rsidTr="0078717C">
        <w:trPr>
          <w:trHeight w:val="5220"/>
        </w:trPr>
        <w:tc>
          <w:tcPr>
            <w:tcW w:w="4380" w:type="dxa"/>
            <w:tcBorders>
              <w:top w:val="nil"/>
              <w:left w:val="single" w:sz="4" w:space="0" w:color="auto"/>
              <w:bottom w:val="single" w:sz="4" w:space="0" w:color="auto"/>
              <w:right w:val="single" w:sz="4" w:space="0" w:color="auto"/>
            </w:tcBorders>
            <w:shd w:val="clear" w:color="D9D9D9" w:fill="D9D9D9"/>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AVC2:</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Consejo Nacional de Áreas Protegidas CONAP http://www.conap.gob.gt/                   Instituto Nacional de Bosques -INAB-, http://www.inab.gob.gt/                                    Plan maestro de la reserva de biosfera Maya, actualizado diciembre 2015. Consejo Nacional de Áreas Protegidas CONAP.    Plan maestro de la reserva de biosferfa Las Minas, Fundación Defensores de la Naturalez/CONAP.                               </w:t>
            </w:r>
            <w:r w:rsidRPr="0078717C">
              <w:rPr>
                <w:rFonts w:ascii="Calibri" w:hAnsi="Calibri" w:cs="Calibri"/>
                <w:color w:val="000000"/>
                <w:lang w:val="en-US" w:eastAsia="es-GT"/>
              </w:rPr>
              <w:t xml:space="preserve">CITES/DATABASE http://cheklistcites.org/#/en Critical ecosystem partnership fund (hotspots) httpp://cepf.net/resources/hotspots/North-and-Central-Amercia/Pages/Mesoamerica/aspx.    </w:t>
            </w:r>
            <w:r w:rsidRPr="0078717C">
              <w:rPr>
                <w:rFonts w:ascii="Calibri" w:hAnsi="Calibri" w:cs="Calibri"/>
                <w:color w:val="000000"/>
                <w:lang w:val="es-GT" w:eastAsia="es-GT"/>
              </w:rPr>
              <w:t xml:space="preserve">INAB/CONAP. Mapa de cobertura forestal por tipo y subtipo de bosque para la República de Guatemala. Informe técnico.    Revisión y actualización del Plan de acción interinstitucional para la prevención y contro de la ilegalidad en Guatemala. Universidad Rafael Landivar 2015.                               Dinámica de cobertura forestal 2006-2010, Universidad Rafael Landivar, Universidad del Valle, INAB, CONAP, </w:t>
            </w:r>
            <w:r w:rsidRPr="00E613F3">
              <w:rPr>
                <w:rFonts w:ascii="Calibri" w:hAnsi="Calibri" w:cs="Calibri"/>
                <w:color w:val="000000"/>
                <w:u w:val="single"/>
                <w:lang w:val="es-GT" w:eastAsia="es-GT"/>
              </w:rPr>
              <w:t>et</w:t>
            </w:r>
            <w:r w:rsidRPr="0078717C">
              <w:rPr>
                <w:rFonts w:ascii="Calibri" w:hAnsi="Calibri" w:cs="Calibri"/>
                <w:color w:val="000000"/>
                <w:lang w:val="es-GT" w:eastAsia="es-GT"/>
              </w:rPr>
              <w:t xml:space="preserve">. </w:t>
            </w:r>
            <w:r w:rsidRPr="00E613F3">
              <w:rPr>
                <w:rFonts w:ascii="Calibri" w:hAnsi="Calibri" w:cs="Calibri"/>
                <w:color w:val="000000"/>
                <w:u w:val="single"/>
                <w:lang w:val="es-GT" w:eastAsia="es-GT"/>
              </w:rPr>
              <w:t>al</w:t>
            </w:r>
            <w:r w:rsidRPr="0078717C">
              <w:rPr>
                <w:rFonts w:ascii="Calibri" w:hAnsi="Calibri" w:cs="Calibri"/>
                <w:color w:val="000000"/>
                <w:lang w:val="es-GT" w:eastAsia="es-GT"/>
              </w:rPr>
              <w:t>.</w:t>
            </w:r>
          </w:p>
        </w:tc>
      </w:tr>
      <w:tr w:rsidR="0078717C" w:rsidRPr="0078717C" w:rsidTr="0078717C">
        <w:trPr>
          <w:trHeight w:val="1740"/>
        </w:trPr>
        <w:tc>
          <w:tcPr>
            <w:tcW w:w="4380" w:type="dxa"/>
            <w:tcBorders>
              <w:top w:val="nil"/>
              <w:left w:val="single" w:sz="4" w:space="0" w:color="auto"/>
              <w:bottom w:val="single" w:sz="4" w:space="0" w:color="auto"/>
              <w:right w:val="single" w:sz="4" w:space="0" w:color="auto"/>
            </w:tcBorders>
            <w:shd w:val="clear" w:color="D9D9D9" w:fill="D9D9D9"/>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Consejo Nacional de Áreas Protegidas, Fundación Defensores de la Naturaleza, Instituto Nacional de Bosques, Ministerio de Ambiente y Recursos Naturales, Municipalidades, The Natura Conservance, Arcas, WWF, Comunidades, Grupos Indígenas, Escuela de Biología, Universidad de San Carlos, Asociación de propietarios de áreas protegidas privadas.</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D9D9D9" w:fill="D9D9D9"/>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3. Ejemplos de áreas de AVC2 en el país:</w:t>
            </w:r>
          </w:p>
        </w:tc>
        <w:tc>
          <w:tcPr>
            <w:tcW w:w="5113" w:type="dxa"/>
            <w:tcBorders>
              <w:top w:val="nil"/>
              <w:left w:val="nil"/>
              <w:bottom w:val="single" w:sz="4" w:space="0" w:color="auto"/>
              <w:right w:val="single" w:sz="4" w:space="0" w:color="auto"/>
            </w:tcBorders>
            <w:shd w:val="clear" w:color="D9D9D9" w:fill="D9D9D9"/>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Selva tropical muy húmeda.</w:t>
            </w:r>
          </w:p>
        </w:tc>
      </w:tr>
      <w:tr w:rsidR="0078717C" w:rsidRPr="0078717C" w:rsidTr="0078717C">
        <w:trPr>
          <w:trHeight w:val="3190"/>
        </w:trPr>
        <w:tc>
          <w:tcPr>
            <w:tcW w:w="4380" w:type="dxa"/>
            <w:tcBorders>
              <w:top w:val="nil"/>
              <w:left w:val="single" w:sz="4" w:space="0" w:color="auto"/>
              <w:bottom w:val="single" w:sz="4" w:space="0" w:color="auto"/>
              <w:right w:val="single" w:sz="4" w:space="0" w:color="auto"/>
            </w:tcBorders>
            <w:shd w:val="clear" w:color="D9D9D9" w:fill="D9D9D9"/>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4. Áreas geográficas donde PFI u otros tipos de AVC2 es probable que esten presentes por el momento.</w:t>
            </w:r>
            <w:r w:rsidRPr="0078717C">
              <w:rPr>
                <w:rFonts w:ascii="Calibri" w:hAnsi="Calibri" w:cs="Calibri"/>
                <w:color w:val="000000"/>
                <w:lang w:val="es-GT" w:eastAsia="es-GT"/>
              </w:rPr>
              <w:br/>
            </w:r>
            <w:r w:rsidRPr="0078717C">
              <w:rPr>
                <w:rFonts w:ascii="Calibri" w:hAnsi="Calibri" w:cs="Calibri"/>
                <w:color w:val="FF0000"/>
                <w:lang w:val="es-GT" w:eastAsia="es-GT"/>
              </w:rPr>
              <w:t xml:space="preserve">En ausencia de un proceso robusto, cientificamente confiable y en consenso orienta a resultados conectados a la implementación de la Moción 65, el umbral de protección para un PFI por defecto será al menos el 80% del paisaje forestal intacto que se encuentra dentro de la Unidad de Manejo Forestal. </w:t>
            </w:r>
          </w:p>
        </w:tc>
        <w:tc>
          <w:tcPr>
            <w:tcW w:w="5113" w:type="dxa"/>
            <w:tcBorders>
              <w:top w:val="nil"/>
              <w:left w:val="nil"/>
              <w:bottom w:val="single" w:sz="4" w:space="0" w:color="auto"/>
              <w:right w:val="single" w:sz="4" w:space="0" w:color="auto"/>
            </w:tcBorders>
            <w:shd w:val="clear" w:color="D9D9D9" w:fill="D9D9D9"/>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Norte del departamento de Petén, Guatemala.</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D9D9D9" w:fill="D9D9D9"/>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5. Mapas de áreas de AVC2 en el país:</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Mapa nacional de áreas protegidas</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D9D9D9" w:fill="D9D9D9"/>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6. Amenazas a áreas de AVC2 en el país: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Incendios forestales, tala ilegal y caza furtiva.</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AVC2</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8717C" w:rsidRPr="0078717C" w:rsidTr="0078717C">
        <w:trPr>
          <w:trHeight w:val="232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 Estrategias que mantienen plenamente la extención y la integridad de los ecosistemas* forestales* y la viabilidad de las concentraciones de biodiversidad, incluyendo plantas y animales de especies indicadoras, especies clave, y/o gremios asociados con ecosistemas* grandes de bosques naturales intactos.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La principal estrategia para la conservación del área ha sido la concesión de manejo forestal en zonas de uso múltiple y la conservación absoluta en zonas núcleo. Existen evidencias generadas a través de imagen satelital de diferentes años, en los cuales las áreas otorgadas en concesión han mantenido la cobertura forestal, a diferencia de áreas en las que no existe esta figura de manejo.</w:t>
            </w:r>
          </w:p>
        </w:tc>
      </w:tr>
      <w:tr w:rsidR="0078717C" w:rsidRPr="0078717C" w:rsidTr="0078717C">
        <w:trPr>
          <w:trHeight w:val="203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2) Los ejemplos incluyen zonas de protección* y áreas de retiro, con cualquier actividad comercial en áreas que no son de retiro se limita a operaciones de baja intensidad* que mantienen plenamente la estructura, composición y regeneración del bosque, y los patrones </w:t>
            </w:r>
            <w:r w:rsidR="006A3ED7">
              <w:rPr>
                <w:rFonts w:ascii="Calibri" w:hAnsi="Calibri" w:cs="Calibri"/>
                <w:color w:val="000000"/>
                <w:lang w:val="es-GT" w:eastAsia="es-GT"/>
              </w:rPr>
              <w:t>de perturbación en todo momento</w:t>
            </w:r>
            <w:r w:rsidRPr="0078717C">
              <w:rPr>
                <w:rFonts w:ascii="Calibri" w:hAnsi="Calibri" w:cs="Calibri"/>
                <w:color w:val="000000"/>
                <w:lang w:val="es-GT" w:eastAsia="es-GT"/>
              </w:rPr>
              <w:t>.</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El plan maestro de la reserva de biosfera, los contratos de concesión, las auditorías de certificación y las auditorías anuales, permiten identificar la conservación de éstas áreas.</w:t>
            </w:r>
          </w:p>
        </w:tc>
      </w:tr>
      <w:tr w:rsidR="0078717C" w:rsidRPr="0078717C" w:rsidTr="0078717C">
        <w:trPr>
          <w:trHeight w:val="174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3) Cuando la mejora es identificada como objetivo*, medidas para restaurar * y reconectar ecosistemas forestales, su integridad, y hábitats * que apoyan la diversidad biológica natural * están en marcha.</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El Consejo Nacional de Áreas Protegidas, tiene definida una estrategia de ampliar las áreas de concesión de manejo, como mecanismo de conservación.</w:t>
            </w:r>
          </w:p>
        </w:tc>
      </w:tr>
      <w:tr w:rsidR="0078717C" w:rsidRPr="0078717C" w:rsidTr="0078717C">
        <w:trPr>
          <w:trHeight w:val="145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4) La zona núcleo de cada Paisaje Forestal Intacto* dentro de la Unidad de Manejo* está protegido, y comprende al menos el 80% del Paisaje Forestal Intacto dentro de la Unidad de Manejo Forestal. </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Esta condición se aplica de manera específica en el país, ya que las zonas núcleo no están concesionadas, solamente las zona</w:t>
            </w:r>
            <w:r w:rsidR="006A3ED7">
              <w:rPr>
                <w:rFonts w:ascii="Calibri" w:hAnsi="Calibri" w:cs="Calibri"/>
                <w:color w:val="000000"/>
                <w:lang w:val="es-GT" w:eastAsia="es-GT"/>
              </w:rPr>
              <w:t>s</w:t>
            </w:r>
            <w:r w:rsidRPr="0078717C">
              <w:rPr>
                <w:rFonts w:ascii="Calibri" w:hAnsi="Calibri" w:cs="Calibri"/>
                <w:color w:val="000000"/>
                <w:lang w:val="es-GT" w:eastAsia="es-GT"/>
              </w:rPr>
              <w:t xml:space="preserve"> de uso múltiple. De hecho, las concesiones sirven de freno a las actividades de uso no autorizados, que podrían desarrollarse en las zonas núcleo.</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MONITOREO AVC2</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 xml:space="preserve">Estudios de dinámica de la cobertura forestal. </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Categoria AVC3</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Descripción Nacional</w:t>
            </w:r>
          </w:p>
        </w:tc>
      </w:tr>
      <w:tr w:rsidR="0078717C" w:rsidRPr="0078717C" w:rsidTr="0078717C">
        <w:trPr>
          <w:trHeight w:val="87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AVC 3 – Ecosistemas y hábitats: Ecosistemas, hábitats o refugios raros, amenazados o en peligro. </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IDENTIFICACIÓN DE AVC3</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8717C" w:rsidRPr="0078717C" w:rsidTr="0078717C">
        <w:trPr>
          <w:trHeight w:val="303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AVC3:</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n-US" w:eastAsia="es-GT"/>
              </w:rPr>
            </w:pPr>
            <w:r w:rsidRPr="0078717C">
              <w:rPr>
                <w:rFonts w:ascii="Calibri" w:hAnsi="Calibri" w:cs="Calibri"/>
                <w:color w:val="000000"/>
                <w:lang w:val="es-GT" w:eastAsia="es-GT"/>
              </w:rPr>
              <w:t xml:space="preserve">Instituto Nacional de Bosques, informe de labores 2015.  INAB/CONAP.  2015.          Mapa de cobertura forestal por tipo y subtipo de bosque para la República de Guatemala.  </w:t>
            </w:r>
            <w:r w:rsidRPr="0078717C">
              <w:rPr>
                <w:rFonts w:ascii="Calibri" w:hAnsi="Calibri" w:cs="Calibri"/>
                <w:color w:val="000000"/>
                <w:lang w:val="en-US" w:eastAsia="es-GT"/>
              </w:rPr>
              <w:t>Informe Técnico.                   CITES Database</w:t>
            </w:r>
            <w:r w:rsidRPr="0078717C">
              <w:rPr>
                <w:rFonts w:ascii="Calibri" w:hAnsi="Calibri" w:cs="Calibri"/>
                <w:color w:val="000000"/>
                <w:lang w:val="en-US" w:eastAsia="es-GT"/>
              </w:rPr>
              <w:br/>
              <w:t>http://checklist.cites.org/#/en</w:t>
            </w:r>
            <w:r w:rsidRPr="0078717C">
              <w:rPr>
                <w:rFonts w:ascii="Calibri" w:hAnsi="Calibri" w:cs="Calibri"/>
                <w:color w:val="000000"/>
                <w:lang w:val="en-US" w:eastAsia="es-GT"/>
              </w:rPr>
              <w:br/>
              <w:t>The IUCN Red List of Threatened species: http://www.iucnredlist.org/                   Critical Ecosystem Partnership Fund (Hotspots)</w:t>
            </w:r>
            <w:r w:rsidRPr="0078717C">
              <w:rPr>
                <w:rFonts w:ascii="Calibri" w:hAnsi="Calibri" w:cs="Calibri"/>
                <w:color w:val="000000"/>
                <w:lang w:val="en-US" w:eastAsia="es-GT"/>
              </w:rPr>
              <w:br/>
              <w:t>http://www.cepf.net/resources/hotspots/North-and-Central-America/Pages/Mesoamerica.aspx</w:t>
            </w:r>
          </w:p>
        </w:tc>
      </w:tr>
      <w:tr w:rsidR="0078717C" w:rsidRPr="0078717C" w:rsidTr="0078717C">
        <w:trPr>
          <w:trHeight w:val="174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Consejo Nacional de Áreas Protegidas, Fundación Defensores de la Naturaleza, Instituto Nacional de Bosques, Ministerio de Ambiente y Recursos Naturales, Municipalidades, The Natura Conservance, Arcas, WWF, Comunidades, Grupos Indígenas, Escuela de Biología, Universidad de San Carlos, Asociación de propietarios de áreas protegidas privadas.</w:t>
            </w:r>
          </w:p>
        </w:tc>
      </w:tr>
      <w:tr w:rsidR="0078717C" w:rsidRPr="0078717C" w:rsidTr="0078717C">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3. Ejemplos de ecosistemas y hábitats de AVC3 en el país: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Bosque nuboso, bosque manglar, Bosque pluvial, humedales.</w:t>
            </w:r>
          </w:p>
        </w:tc>
      </w:tr>
      <w:tr w:rsidR="0078717C" w:rsidRPr="0078717C" w:rsidTr="0078717C">
        <w:trPr>
          <w:trHeight w:val="87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4. Áreas geográficas donde AVC3 es probable que esten presentes por el momento:</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Departamento norte de Petén, nororiente, en el departamento de Izabal, Sierra de los Cuchumatanes, Sierra de Las Minas, Litoral del océano Pacífico.</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5. Mapas de áreas de AVC3 en el país:</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Mapa nacional de áreas protegidas</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6. Amenazas para áreas de AVC3 en el país: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Cambio de uso de la tierra, incendios forestales.</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AVC3</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 xml:space="preserve">National Description </w:t>
            </w:r>
          </w:p>
        </w:tc>
      </w:tr>
      <w:tr w:rsidR="0078717C" w:rsidRPr="0078717C" w:rsidTr="0078717C">
        <w:trPr>
          <w:trHeight w:val="87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5) Estrategias que mantienen plenamente la extención y la integridad de ecosistemas* raros o amenazados, hábitats, o refugios. </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Áreas protegidas declaradas, lista roja de especies protegidas, supervisión y monitoreo permanente. Ley de incentivos Probosque.</w:t>
            </w:r>
          </w:p>
        </w:tc>
      </w:tr>
      <w:tr w:rsidR="0078717C" w:rsidRPr="0078717C" w:rsidTr="0078717C">
        <w:trPr>
          <w:trHeight w:val="116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6) Cuando la mejora es identificada como objetivo*, medidas para restaurar * y/o desarrollar ecosistemas raros o amenazados, hábitats, o refugios están en marcha.</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Las instituciones públicas, organizaciones privadas y personas individuales o empresariales, pueden acceder al sistema de incentivos de la Ley Probosque, para aplicación y poder utilizarlo en la </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MONITOREO AVC3</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 xml:space="preserve">Estudios de dinámica de la cobertura forestal. </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Categoria AVC</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8717C" w:rsidRPr="0078717C" w:rsidTr="0078717C">
        <w:trPr>
          <w:trHeight w:val="145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AVC 4 – Servicios de los ecosistemas críticos: Servicios básicos de los ecosistemas en situaciones críticas, incluyendo la protección de zonas de captación de agua, el control de la erosión de suelos y laderas vulnerables.</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IDENTIFICACIÓN DE AVC4</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8717C" w:rsidRPr="0078717C" w:rsidTr="0078717C">
        <w:trPr>
          <w:trHeight w:val="157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AVC4:</w:t>
            </w:r>
          </w:p>
        </w:tc>
        <w:tc>
          <w:tcPr>
            <w:tcW w:w="5113" w:type="dxa"/>
            <w:tcBorders>
              <w:top w:val="nil"/>
              <w:left w:val="nil"/>
              <w:bottom w:val="single" w:sz="4" w:space="0" w:color="auto"/>
              <w:right w:val="single" w:sz="4" w:space="0" w:color="auto"/>
            </w:tcBorders>
            <w:shd w:val="clear" w:color="auto" w:fill="auto"/>
            <w:vAlign w:val="bottom"/>
            <w:hideMark/>
          </w:tcPr>
          <w:p w:rsidR="0078717C" w:rsidRPr="0078717C" w:rsidRDefault="0078717C" w:rsidP="0078717C">
            <w:pPr>
              <w:widowControl/>
              <w:adjustRightInd/>
              <w:spacing w:after="0" w:line="240" w:lineRule="auto"/>
              <w:jc w:val="left"/>
              <w:textAlignment w:val="auto"/>
              <w:rPr>
                <w:rFonts w:ascii="Calibri" w:hAnsi="Calibri" w:cs="Calibri"/>
                <w:color w:val="000000"/>
                <w:sz w:val="20"/>
                <w:szCs w:val="20"/>
                <w:lang w:val="es-GT" w:eastAsia="es-GT"/>
              </w:rPr>
            </w:pPr>
            <w:r w:rsidRPr="0078717C">
              <w:rPr>
                <w:rFonts w:ascii="Calibri" w:hAnsi="Calibri" w:cs="Calibri"/>
                <w:color w:val="000000"/>
                <w:sz w:val="20"/>
                <w:szCs w:val="20"/>
                <w:lang w:val="es-GT" w:eastAsia="es-GT"/>
              </w:rPr>
              <w:t xml:space="preserve">Fundación Defensores de la Naturaleza/CONAP 2010. Master Plan Sierra Las Minas Biosphere Reserve – IV Update, 2010-2014                                          Universidad Rafael Landivar, Universidad del Valle, CONAP, INAB, et al. 2012 Dinámica de la Cobertura Forestal 2006-2010.         Departamento de Montes – FAO. 2004. Evaluación de los recursos Forestales – Inventario Nacional 2002-2003 Guatemala                                         </w:t>
            </w:r>
          </w:p>
        </w:tc>
      </w:tr>
      <w:tr w:rsidR="0078717C" w:rsidRPr="0078717C" w:rsidTr="0078717C">
        <w:trPr>
          <w:trHeight w:val="174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Consejo Nacional de Áreas Protegidas, Fundación Defensores de la Naturaleza, Instituto Nacional de Bosques, Ministerio de Ambiente y Recursos Naturales, Municipalidades, The Natura Conservance, Arcas, WWF, Comunidades, Grupos Indígenas, Escuela de Biología, Universidad de San Carlos, Asociación de propietarios de áreas protegidas privadas.</w:t>
            </w:r>
          </w:p>
        </w:tc>
      </w:tr>
      <w:tr w:rsidR="0078717C" w:rsidRPr="0078717C" w:rsidTr="0078717C">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3. Ejemplos de servicios de ecosistemas críticos de AVC4 en el país: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Reserva de Biosfera Sierra de las Minas. Reserva protectora de manantiales Alux.  </w:t>
            </w:r>
          </w:p>
        </w:tc>
      </w:tr>
      <w:tr w:rsidR="0078717C" w:rsidRPr="0078717C" w:rsidTr="0078717C">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4. Áreas geográficas donde AVC4 es probable que esten presentes por el momento:</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Sierra de las Minas, Sierra de los Cuchumatanes, Cadena Volcánica Cuaternaria.</w:t>
            </w:r>
          </w:p>
        </w:tc>
      </w:tr>
      <w:tr w:rsidR="0078717C" w:rsidRPr="0078717C" w:rsidTr="0078717C">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5. Mapas de áreas de AVC4 en el país: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Mapa de zonas de recarga hídrica, mapa de capacidad de uso de la tierra.</w:t>
            </w:r>
          </w:p>
        </w:tc>
      </w:tr>
      <w:tr w:rsidR="0078717C" w:rsidRPr="0078717C" w:rsidTr="0078717C">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6. Amenazas para áreas de AVC4 en el país: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Cambios de uso de la tierra, agricultura intensiva sin conservación de suelos, minería.</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AVC4</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8717C" w:rsidRPr="0078717C" w:rsidTr="0078717C">
        <w:trPr>
          <w:trHeight w:val="174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7) Estrategias para proteger las zonas de captación de agua de importancia para las comunidades locales * localizadas dentro o aguas abajo de la Unidad de Manejo*, y áreas dentro de la unidad que son particularmente inestables o susceptibles a erosión.</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Declaración de áreas protegidas, delimitación de zonas de protección, manejo y conservación de suelos.        Declaración de las partes altas de las cuencas hidrográficas, como zonas especiales en la Ley Forestal.</w:t>
            </w:r>
          </w:p>
        </w:tc>
      </w:tr>
      <w:tr w:rsidR="0078717C" w:rsidRPr="0078717C" w:rsidTr="0078717C">
        <w:trPr>
          <w:trHeight w:val="174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8) Ejemplos pueden incluir zonas de protección, prescripciones de cosecha, restricciones al uso de químicos, y/o prescripciones para la construcción y mantenimiento de carreteras, para proteger zonas de captación de agua y de ladera.</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8717C" w:rsidRPr="0078717C" w:rsidTr="0078717C">
        <w:trPr>
          <w:trHeight w:val="87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9) Cuando la mejora es identificada como objetivo*, medidas para restaurar * la calidad y cantidad del agua éstan en marcha. </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Restauración forestal, delimitación y protección de zonas de captación.</w:t>
            </w:r>
          </w:p>
        </w:tc>
      </w:tr>
      <w:tr w:rsidR="0078717C" w:rsidRPr="0078717C" w:rsidTr="0078717C">
        <w:trPr>
          <w:trHeight w:val="145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10) Dónde se identifican servicios del ecosistema para el AVC4* incluyendo la regulación del clima, las estrategias para mantener o mejorar la regulación del flujo y calidad del agua están en marcha.</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Establecimiento de autoridades de cuenca, definición de límites máximos de pendiente para actividades de aprovechamiento forestal.</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MONITOREO AVC4</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Estudios de dinámica de la cobertura forestal. </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Categoria AVC</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8717C" w:rsidRPr="0078717C" w:rsidTr="0078717C">
        <w:trPr>
          <w:trHeight w:val="203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AVC 5 – Necesidades comunitarias: Áreas y recursos fundamentales para satisfacer las necesidades básicas de las comunidades locales o de los pueblos indígenas (por ejemplo, subsistencia, salud, nutrición, agua, etc.), identificados en colaboración con dichas comunidades o pueblos indígenas. </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IDENTIFICACIÓN DE AVC5</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8717C" w:rsidRPr="0078717C" w:rsidTr="0078717C">
        <w:trPr>
          <w:trHeight w:val="261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AVC5:</w:t>
            </w:r>
          </w:p>
        </w:tc>
        <w:tc>
          <w:tcPr>
            <w:tcW w:w="5113" w:type="dxa"/>
            <w:tcBorders>
              <w:top w:val="nil"/>
              <w:left w:val="nil"/>
              <w:bottom w:val="single" w:sz="4" w:space="0" w:color="auto"/>
              <w:right w:val="single" w:sz="4" w:space="0" w:color="auto"/>
            </w:tcBorders>
            <w:shd w:val="clear" w:color="auto" w:fill="auto"/>
            <w:vAlign w:val="center"/>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Fundación Defensores de la Naturaleza/CONAP. 2010.  Master Plan Sierra Las Minas Biosphere Reserve – IV Update, 2010-2014                                      Universidad Rafael Landivar, Universidad del Valle, CONAP, INAB, et al. 2012.  Dinámica de la Cobertura Forestal 2006-2010.           CONESFORGUA. 2016. Presentación preparada por CONESFORGUA - Análisis de vulnerabilidad  de las comunidades vinculadas.  Inventario nacional de tierras comunales.    Estrategia nacional de tierras comunales. </w:t>
            </w:r>
          </w:p>
        </w:tc>
      </w:tr>
      <w:tr w:rsidR="0078717C" w:rsidRPr="0078717C" w:rsidTr="0078717C">
        <w:trPr>
          <w:trHeight w:val="174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Consejo Nacional de Áreas Protegidas, Fundación Defensores de la Naturaleza, Instituto Nacional de Bosques, Ministerio de Ambiente y Recursos Naturales, Municipalidades, The Natura Conservance, Arcas, WWF, Comunidades, Grupos Indígenas, Escuela de Biología, Universidad de San Carlos, Asociación de propietarios de áreas protegidas privadas.</w:t>
            </w:r>
          </w:p>
        </w:tc>
      </w:tr>
      <w:tr w:rsidR="0078717C" w:rsidRPr="0078717C" w:rsidTr="0078717C">
        <w:trPr>
          <w:trHeight w:val="87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3. Ejemplos de sitios y recursos fundamentales para las comunidades locales AVC5 en el país: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Bosques comunales de Totonicapán, Parque Regional Municipal Todos Santos Cuchumatanes.         </w:t>
            </w:r>
          </w:p>
        </w:tc>
      </w:tr>
      <w:tr w:rsidR="0078717C" w:rsidRPr="0078717C" w:rsidTr="0078717C">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4. Áreas geográficas donde AVC5 es probable que esten presentes por el momento:</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Región de Las Verapaces, altiplano Occidental.</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5. Mapas de áreas de AVC5 en el país: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Inventario nacional de tierras comunales.</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6. Amenazas para áreas de AVC5 en el país: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Cambios de uso de la tierra, minería, hidroeléctricas.</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AVC5</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8717C" w:rsidRPr="0078717C" w:rsidTr="0078717C">
        <w:trPr>
          <w:trHeight w:val="174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11) Estrategias para la protección de comunidades y pueblos indígenas, con relación a la Unidad de manejo, necesitan desarrollarse en cooperación con miembros y representantes de las comunidades locales y pueblos indígenas. </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Cumplimiento del proceso de consulta previa, libre e informada.                         El derecho de propiedad reconocida para estas tierras.</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MONITOREO AVC5</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 xml:space="preserve">Estudios de dinámica de la cobertura forestal. </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Categoria AVC</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8717C" w:rsidRPr="0078717C" w:rsidTr="0078717C">
        <w:trPr>
          <w:trHeight w:val="261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AVC 6 – Valores culturales: Áreas, recursos, hábitats y paisajes significativos culturales, arqueológica o históricamente en el ámbito mundial o nacional y/o de importancia crítica cultural, ecológica, económica o religiosa/sagrada para la cultura tradicional de las comunidades locales o pueblos indígenas, identificadas a través de la implicación de dichas comunidades o pueblos indígenas.</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IDENTIFICACIÓN DE AVC6</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8717C" w:rsidRPr="0078717C" w:rsidTr="0078717C">
        <w:trPr>
          <w:trHeight w:val="116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AVC6:</w:t>
            </w:r>
          </w:p>
        </w:tc>
        <w:tc>
          <w:tcPr>
            <w:tcW w:w="5113" w:type="dxa"/>
            <w:tcBorders>
              <w:top w:val="nil"/>
              <w:left w:val="nil"/>
              <w:bottom w:val="single" w:sz="4" w:space="0" w:color="auto"/>
              <w:right w:val="single" w:sz="4" w:space="0" w:color="auto"/>
            </w:tcBorders>
            <w:shd w:val="clear" w:color="auto" w:fill="auto"/>
            <w:vAlign w:val="center"/>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CONESFORGUA – Presentación preparada por CONESFORGUA - Análisis de vulnerabilidad  de las comunidades vinculadas a las cadenas productivas identificadas.                               http://www.transparency.org/cpi2013/results     </w:t>
            </w:r>
          </w:p>
        </w:tc>
      </w:tr>
      <w:tr w:rsidR="0078717C" w:rsidRPr="0078717C" w:rsidTr="0078717C">
        <w:trPr>
          <w:trHeight w:val="116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Comunidades, grupos indígenas, autoridades ancestrales, alcaldías municipales, alcaldías indígenas. Instituto de antropología e historia. Instituto guatemalteco de turismo. Consejo Nacional de áreas protegidas, UNESCO.</w:t>
            </w:r>
          </w:p>
        </w:tc>
      </w:tr>
      <w:tr w:rsidR="0078717C" w:rsidRPr="0078717C" w:rsidTr="0078717C">
        <w:trPr>
          <w:trHeight w:val="87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3. Ejemplos de valores culturales significativos AVC6 en el país: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Parques Nacionales: Tikal, Uaxactun, El Mirador, Río Azul, Aguacateca, Zaculeu, Iximché, Kaminal Jujú, los 18 cantones de Totonicapán.</w:t>
            </w:r>
          </w:p>
        </w:tc>
      </w:tr>
      <w:tr w:rsidR="0078717C" w:rsidRPr="0078717C" w:rsidTr="0078717C">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4. Áreas geográficas donde AVC6 es probable que esten presentes por el momento:</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Petén, Izabal, Huehuetenango, Chimaltenango, Sololá.</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5. Mapas de áreas de AVC6 en el país: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Mapa de sitios arqueológicos.</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6. Amenazas para áreas de AVC6 en el país:</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Depredación, robo, destrucción de sitios.</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8717C" w:rsidRPr="0078717C" w:rsidTr="0078717C">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AVC6</w:t>
            </w:r>
          </w:p>
        </w:tc>
        <w:tc>
          <w:tcPr>
            <w:tcW w:w="5113" w:type="dxa"/>
            <w:tcBorders>
              <w:top w:val="nil"/>
              <w:left w:val="nil"/>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8717C" w:rsidRPr="0078717C" w:rsidTr="0078717C">
        <w:trPr>
          <w:trHeight w:val="580"/>
        </w:trPr>
        <w:tc>
          <w:tcPr>
            <w:tcW w:w="4380" w:type="dxa"/>
            <w:tcBorders>
              <w:top w:val="nil"/>
              <w:left w:val="single" w:sz="4" w:space="0" w:color="auto"/>
              <w:bottom w:val="single" w:sz="4" w:space="0" w:color="auto"/>
              <w:right w:val="single" w:sz="4" w:space="0" w:color="auto"/>
            </w:tcBorders>
            <w:shd w:val="clear" w:color="auto" w:fill="auto"/>
            <w:noWrap/>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c>
          <w:tcPr>
            <w:tcW w:w="5113" w:type="dxa"/>
            <w:tcBorders>
              <w:top w:val="nil"/>
              <w:left w:val="nil"/>
              <w:bottom w:val="single" w:sz="4" w:space="0" w:color="auto"/>
              <w:right w:val="single" w:sz="4" w:space="0" w:color="auto"/>
            </w:tcBorders>
            <w:shd w:val="clear" w:color="auto" w:fill="auto"/>
            <w:hideMark/>
          </w:tcPr>
          <w:p w:rsidR="0078717C" w:rsidRPr="0078717C" w:rsidRDefault="0078717C" w:rsidP="0078717C">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Declaratoria de áreas de protección, ley de protección del patrimonio cultural de la nación.</w:t>
            </w:r>
          </w:p>
        </w:tc>
      </w:tr>
    </w:tbl>
    <w:p w:rsidR="0078717C" w:rsidRPr="0078717C" w:rsidRDefault="0078717C" w:rsidP="00D00D44">
      <w:pPr>
        <w:widowControl/>
        <w:adjustRightInd/>
        <w:spacing w:line="276" w:lineRule="auto"/>
        <w:jc w:val="left"/>
        <w:textAlignment w:val="auto"/>
        <w:rPr>
          <w:rFonts w:cs="Arial"/>
          <w:b/>
          <w:bCs/>
          <w:sz w:val="20"/>
          <w:szCs w:val="20"/>
          <w:lang w:val="es-GT"/>
        </w:rPr>
      </w:pPr>
    </w:p>
    <w:p w:rsidR="0078717C" w:rsidRDefault="00922FC6" w:rsidP="00D00D44">
      <w:pPr>
        <w:widowControl/>
        <w:adjustRightInd/>
        <w:spacing w:line="276" w:lineRule="auto"/>
        <w:jc w:val="left"/>
        <w:textAlignment w:val="auto"/>
        <w:rPr>
          <w:rFonts w:cs="Arial"/>
          <w:b/>
          <w:bCs/>
          <w:sz w:val="20"/>
          <w:szCs w:val="20"/>
          <w:lang w:val="es-CO"/>
        </w:rPr>
      </w:pPr>
      <w:r>
        <w:rPr>
          <w:rFonts w:cs="Arial"/>
          <w:b/>
          <w:bCs/>
          <w:sz w:val="20"/>
          <w:szCs w:val="20"/>
          <w:lang w:val="es-CO"/>
        </w:rPr>
        <w:t>H</w:t>
      </w:r>
      <w:r w:rsidR="004120AF">
        <w:rPr>
          <w:rFonts w:cs="Arial"/>
          <w:b/>
          <w:bCs/>
          <w:sz w:val="20"/>
          <w:szCs w:val="20"/>
          <w:lang w:val="es-CO"/>
        </w:rPr>
        <w:t xml:space="preserve">.2 </w:t>
      </w:r>
      <w:r w:rsidR="0078717C">
        <w:rPr>
          <w:rFonts w:cs="Arial"/>
          <w:b/>
          <w:bCs/>
          <w:sz w:val="20"/>
          <w:szCs w:val="20"/>
          <w:lang w:val="es-CO"/>
        </w:rPr>
        <w:t>HONDURAS</w:t>
      </w:r>
    </w:p>
    <w:tbl>
      <w:tblPr>
        <w:tblW w:w="9498" w:type="dxa"/>
        <w:tblInd w:w="-5" w:type="dxa"/>
        <w:tblLayout w:type="fixed"/>
        <w:tblCellMar>
          <w:left w:w="70" w:type="dxa"/>
          <w:right w:w="70" w:type="dxa"/>
        </w:tblCellMar>
        <w:tblLook w:val="04A0" w:firstRow="1" w:lastRow="0" w:firstColumn="1" w:lastColumn="0" w:noHBand="0" w:noVBand="1"/>
      </w:tblPr>
      <w:tblGrid>
        <w:gridCol w:w="3105"/>
        <w:gridCol w:w="6393"/>
      </w:tblGrid>
      <w:tr w:rsidR="0082244C" w:rsidRPr="0078717C" w:rsidTr="0082244C">
        <w:trPr>
          <w:trHeight w:val="290"/>
        </w:trPr>
        <w:tc>
          <w:tcPr>
            <w:tcW w:w="3105" w:type="dxa"/>
            <w:tcBorders>
              <w:top w:val="single" w:sz="4" w:space="0" w:color="auto"/>
              <w:left w:val="single" w:sz="4" w:space="0" w:color="auto"/>
              <w:bottom w:val="single" w:sz="4" w:space="0" w:color="auto"/>
              <w:right w:val="single" w:sz="4" w:space="0" w:color="auto"/>
            </w:tcBorders>
            <w:shd w:val="clear" w:color="auto" w:fill="92D050"/>
            <w:noWrap/>
            <w:hideMark/>
          </w:tcPr>
          <w:p w:rsidR="0082244C" w:rsidRPr="00490541" w:rsidRDefault="0082244C" w:rsidP="00025EFD">
            <w:pPr>
              <w:spacing w:after="0" w:line="240" w:lineRule="auto"/>
              <w:rPr>
                <w:rFonts w:ascii="Calibri" w:hAnsi="Calibri" w:cs="Calibri"/>
                <w:b/>
                <w:bCs/>
                <w:color w:val="000000"/>
                <w:lang w:val="es-GT" w:eastAsia="es-GT"/>
              </w:rPr>
            </w:pPr>
            <w:r w:rsidRPr="00490541">
              <w:rPr>
                <w:rFonts w:ascii="Calibri" w:hAnsi="Calibri" w:cs="Calibri"/>
                <w:b/>
                <w:bCs/>
                <w:color w:val="000000"/>
                <w:lang w:val="es-GT" w:eastAsia="es-GT"/>
              </w:rPr>
              <w:t>Categoria AVC</w:t>
            </w:r>
          </w:p>
        </w:tc>
        <w:tc>
          <w:tcPr>
            <w:tcW w:w="6393" w:type="dxa"/>
            <w:tcBorders>
              <w:top w:val="single" w:sz="4" w:space="0" w:color="auto"/>
              <w:left w:val="nil"/>
              <w:bottom w:val="single" w:sz="4" w:space="0" w:color="auto"/>
              <w:right w:val="single" w:sz="4" w:space="0" w:color="auto"/>
            </w:tcBorders>
            <w:shd w:val="clear" w:color="auto" w:fill="92D050"/>
            <w:noWrap/>
            <w:hideMark/>
          </w:tcPr>
          <w:p w:rsidR="0082244C" w:rsidRPr="0078717C" w:rsidRDefault="0082244C" w:rsidP="00025EFD">
            <w:pPr>
              <w:spacing w:after="0" w:line="240" w:lineRule="auto"/>
              <w:rPr>
                <w:rFonts w:ascii="Calibri" w:hAnsi="Calibri" w:cs="Calibri"/>
                <w:b/>
                <w:bCs/>
                <w:color w:val="000000"/>
                <w:lang w:val="es-GT" w:eastAsia="es-GT"/>
              </w:rPr>
            </w:pPr>
            <w:r w:rsidRPr="00490541">
              <w:rPr>
                <w:rFonts w:ascii="Calibri" w:hAnsi="Calibri" w:cs="Calibri"/>
                <w:b/>
                <w:bCs/>
                <w:color w:val="000000"/>
                <w:lang w:val="es-GT" w:eastAsia="es-GT"/>
              </w:rPr>
              <w:t>Descripción Nacional</w:t>
            </w:r>
          </w:p>
        </w:tc>
      </w:tr>
      <w:tr w:rsidR="0082244C" w:rsidRPr="0078717C" w:rsidTr="0082244C">
        <w:trPr>
          <w:trHeight w:val="149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 xml:space="preserve">AVC 1 – Diversidad de especies: Concentraciones de diversidad biológica, incluyendo las especies endémicas y especies raras, amenazadas o en peligro de extinción, significativas a nivel global, regional o nacional. </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 </w:t>
            </w:r>
          </w:p>
        </w:tc>
      </w:tr>
      <w:tr w:rsidR="0082244C" w:rsidRPr="0078717C" w:rsidTr="0082244C">
        <w:trPr>
          <w:trHeight w:val="522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el AVC1:</w:t>
            </w:r>
          </w:p>
        </w:tc>
        <w:tc>
          <w:tcPr>
            <w:tcW w:w="6393" w:type="dxa"/>
            <w:tcBorders>
              <w:top w:val="nil"/>
              <w:left w:val="nil"/>
              <w:bottom w:val="single" w:sz="4" w:space="0" w:color="auto"/>
              <w:right w:val="single" w:sz="4" w:space="0" w:color="auto"/>
            </w:tcBorders>
            <w:shd w:val="clear" w:color="auto" w:fill="auto"/>
            <w:hideMark/>
          </w:tcPr>
          <w:p w:rsidR="0082244C" w:rsidRPr="00C46BE4" w:rsidRDefault="0082244C" w:rsidP="00F235F9">
            <w:pPr>
              <w:pStyle w:val="Prrafodelista"/>
              <w:widowControl/>
              <w:numPr>
                <w:ilvl w:val="0"/>
                <w:numId w:val="12"/>
              </w:numPr>
              <w:adjustRightInd/>
              <w:spacing w:after="0" w:line="240" w:lineRule="auto"/>
              <w:jc w:val="left"/>
              <w:textAlignment w:val="auto"/>
              <w:rPr>
                <w:rFonts w:ascii="Calibri" w:hAnsi="Calibri" w:cs="Calibri"/>
                <w:color w:val="000000"/>
                <w:lang w:val="es-GT" w:eastAsia="es-GT"/>
              </w:rPr>
            </w:pPr>
            <w:r w:rsidRPr="00C46BE4">
              <w:rPr>
                <w:rFonts w:ascii="Calibri" w:hAnsi="Calibri" w:cs="Calibri"/>
                <w:color w:val="000000"/>
                <w:lang w:val="es-GT" w:eastAsia="es-GT"/>
              </w:rPr>
              <w:t xml:space="preserve">Instituto de Conservación Forestal ICF, </w:t>
            </w:r>
            <w:r w:rsidRPr="00C46BE4">
              <w:rPr>
                <w:rFonts w:ascii="Calibri" w:hAnsi="Calibri" w:cs="Calibri"/>
                <w:color w:val="0070C0"/>
                <w:lang w:val="es-GT" w:eastAsia="es-GT"/>
              </w:rPr>
              <w:t>www.icf.goh.hn</w:t>
            </w:r>
            <w:r w:rsidRPr="00C46BE4">
              <w:rPr>
                <w:rFonts w:ascii="Calibri" w:hAnsi="Calibri" w:cs="Calibri"/>
                <w:color w:val="000000"/>
                <w:lang w:val="es-GT" w:eastAsia="es-GT"/>
              </w:rPr>
              <w:t xml:space="preserve"> </w:t>
            </w:r>
          </w:p>
          <w:p w:rsidR="0082244C" w:rsidRPr="00C46BE4" w:rsidRDefault="0082244C" w:rsidP="00F235F9">
            <w:pPr>
              <w:pStyle w:val="Prrafodelista"/>
              <w:widowControl/>
              <w:numPr>
                <w:ilvl w:val="0"/>
                <w:numId w:val="12"/>
              </w:numPr>
              <w:adjustRightInd/>
              <w:spacing w:after="0" w:line="240" w:lineRule="auto"/>
              <w:jc w:val="left"/>
              <w:textAlignment w:val="auto"/>
              <w:rPr>
                <w:rFonts w:ascii="Calibri" w:hAnsi="Calibri" w:cs="Calibri"/>
                <w:color w:val="0070C0"/>
                <w:lang w:val="es-GT" w:eastAsia="es-GT"/>
              </w:rPr>
            </w:pPr>
            <w:r w:rsidRPr="00C46BE4">
              <w:rPr>
                <w:rFonts w:ascii="Calibri" w:hAnsi="Calibri" w:cs="Calibri"/>
                <w:color w:val="000000"/>
                <w:lang w:val="es-GT" w:eastAsia="es-GT"/>
              </w:rPr>
              <w:t xml:space="preserve">Ministerio del Ambiente, </w:t>
            </w:r>
            <w:hyperlink r:id="rId18" w:history="1">
              <w:r w:rsidRPr="00C46BE4">
                <w:rPr>
                  <w:rStyle w:val="Hipervnculo"/>
                  <w:rFonts w:ascii="Calibri" w:hAnsi="Calibri" w:cs="Calibri"/>
                  <w:lang w:val="es-GT" w:eastAsia="es-GT"/>
                </w:rPr>
                <w:t>www.miambiente.gob.hn</w:t>
              </w:r>
            </w:hyperlink>
          </w:p>
          <w:p w:rsidR="0082244C" w:rsidRPr="00C46BE4" w:rsidRDefault="0082244C" w:rsidP="00F235F9">
            <w:pPr>
              <w:pStyle w:val="Prrafodelista"/>
              <w:widowControl/>
              <w:numPr>
                <w:ilvl w:val="0"/>
                <w:numId w:val="12"/>
              </w:numPr>
              <w:adjustRightInd/>
              <w:spacing w:after="0" w:line="240" w:lineRule="auto"/>
              <w:jc w:val="left"/>
              <w:textAlignment w:val="auto"/>
              <w:rPr>
                <w:rFonts w:ascii="Calibri" w:hAnsi="Calibri" w:cs="Calibri"/>
                <w:color w:val="0070C0"/>
                <w:lang w:val="es-GT" w:eastAsia="es-GT"/>
              </w:rPr>
            </w:pPr>
            <w:r w:rsidRPr="00C46BE4">
              <w:rPr>
                <w:rFonts w:ascii="Calibri" w:hAnsi="Calibri" w:cs="Calibri"/>
                <w:color w:val="000000"/>
                <w:lang w:val="es-GT" w:eastAsia="es-GT"/>
              </w:rPr>
              <w:t xml:space="preserve">Centro de Documentación CREDIA, </w:t>
            </w:r>
            <w:hyperlink r:id="rId19" w:history="1">
              <w:r w:rsidRPr="00C46BE4">
                <w:rPr>
                  <w:rStyle w:val="Hipervnculo"/>
                  <w:rFonts w:ascii="Calibri" w:hAnsi="Calibri" w:cs="Calibri"/>
                  <w:lang w:val="es-GT" w:eastAsia="es-GT"/>
                </w:rPr>
                <w:t>www.credia.hn</w:t>
              </w:r>
            </w:hyperlink>
          </w:p>
          <w:p w:rsidR="0082244C" w:rsidRDefault="0082244C" w:rsidP="00025EFD">
            <w:r w:rsidRPr="00981961">
              <w:rPr>
                <w:rFonts w:ascii="Calibri" w:hAnsi="Calibri" w:cs="Calibri"/>
                <w:color w:val="000000" w:themeColor="text1"/>
                <w:lang w:val="es-GT" w:eastAsia="es-GT"/>
              </w:rPr>
              <w:t xml:space="preserve">Especies de Preocupación Especial en Honduras, Secretaria de Recursos Naturales, 2008. </w:t>
            </w:r>
            <w:hyperlink r:id="rId20" w:history="1">
              <w:r>
                <w:rPr>
                  <w:rStyle w:val="Hipervnculo"/>
                </w:rPr>
                <w:t>file:///C:/Users/Carlos%20Rivera/Downloads/Especies_Preocupacion_Especial_Honduras.pdf</w:t>
              </w:r>
            </w:hyperlink>
          </w:p>
          <w:p w:rsidR="0082244C" w:rsidRDefault="001350C2" w:rsidP="00025EFD">
            <w:hyperlink r:id="rId21" w:history="1">
              <w:r w:rsidR="0082244C">
                <w:rPr>
                  <w:rStyle w:val="Hipervnculo"/>
                  <w:rFonts w:cs="Arial"/>
                  <w:sz w:val="17"/>
                  <w:szCs w:val="17"/>
                  <w:shd w:val="clear" w:color="auto" w:fill="FFFFFF"/>
                </w:rPr>
                <w:t>www.hn.undp.org/.../dam/honduras/.../Especies_Preocupacion_Especial_Honduras.pd.</w:t>
              </w:r>
            </w:hyperlink>
            <w:r w:rsidR="0082244C">
              <w:rPr>
                <w:rFonts w:cs="Arial"/>
                <w:color w:val="006621"/>
                <w:sz w:val="17"/>
                <w:szCs w:val="17"/>
                <w:shd w:val="clear" w:color="auto" w:fill="FFFFFF"/>
              </w:rPr>
              <w:t>..</w:t>
            </w:r>
          </w:p>
          <w:p w:rsidR="0082244C" w:rsidRPr="0082244C" w:rsidRDefault="0082244C" w:rsidP="00025EFD">
            <w:pPr>
              <w:pStyle w:val="Prrafodelista"/>
              <w:spacing w:after="0" w:line="240" w:lineRule="auto"/>
              <w:ind w:left="360"/>
              <w:rPr>
                <w:rFonts w:ascii="Calibri" w:hAnsi="Calibri" w:cs="Calibri"/>
                <w:color w:val="0070C0"/>
                <w:lang w:eastAsia="es-GT"/>
              </w:rPr>
            </w:pPr>
          </w:p>
          <w:p w:rsidR="0082244C" w:rsidRPr="00AD720A" w:rsidRDefault="0082244C" w:rsidP="00F235F9">
            <w:pPr>
              <w:pStyle w:val="Prrafodelista"/>
              <w:widowControl/>
              <w:numPr>
                <w:ilvl w:val="0"/>
                <w:numId w:val="12"/>
              </w:numPr>
              <w:adjustRightInd/>
              <w:spacing w:after="0" w:line="240" w:lineRule="auto"/>
              <w:jc w:val="left"/>
              <w:textAlignment w:val="auto"/>
              <w:rPr>
                <w:rFonts w:ascii="Calibri" w:hAnsi="Calibri" w:cs="Calibri"/>
                <w:color w:val="244061" w:themeColor="accent1" w:themeShade="80"/>
                <w:lang w:val="es-GT" w:eastAsia="es-GT"/>
              </w:rPr>
            </w:pPr>
            <w:r>
              <w:rPr>
                <w:rFonts w:ascii="Calibri" w:hAnsi="Calibri" w:cs="Calibri"/>
                <w:color w:val="000000"/>
                <w:lang w:val="es-GT" w:eastAsia="es-GT"/>
              </w:rPr>
              <w:t xml:space="preserve">Evaluación Nacional Forestal 2006. Resultado del Inventario de Bosques y Arboles.  </w:t>
            </w:r>
            <w:r w:rsidRPr="00AD720A">
              <w:rPr>
                <w:rFonts w:ascii="Calibri" w:hAnsi="Calibri" w:cs="Calibri"/>
                <w:color w:val="244061" w:themeColor="accent1" w:themeShade="80"/>
                <w:lang w:val="es-GT" w:eastAsia="es-GT"/>
              </w:rPr>
              <w:t>http://www.fao.org/forestry/16059-0c97fd45560ca9917b825b0f7f687f2a5.pdf</w:t>
            </w:r>
          </w:p>
          <w:p w:rsidR="0082244C" w:rsidRDefault="0082244C" w:rsidP="00F235F9">
            <w:pPr>
              <w:pStyle w:val="Prrafodelista"/>
              <w:widowControl/>
              <w:numPr>
                <w:ilvl w:val="0"/>
                <w:numId w:val="12"/>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Monitoreo Biológico Las Camelias, El Porvenir Atlántida, UNAH, COATLAHL, CANATURH, 2014.</w:t>
            </w:r>
          </w:p>
          <w:p w:rsidR="0082244C" w:rsidRDefault="0082244C" w:rsidP="00F235F9">
            <w:pPr>
              <w:pStyle w:val="Prrafodelista"/>
              <w:widowControl/>
              <w:numPr>
                <w:ilvl w:val="0"/>
                <w:numId w:val="12"/>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Acuerdo Voluntario de Asociación Honduras Unión Europea (AVA/FEGT)</w:t>
            </w:r>
          </w:p>
          <w:p w:rsidR="0082244C" w:rsidRDefault="0082244C" w:rsidP="00F235F9">
            <w:pPr>
              <w:pStyle w:val="Prrafodelista"/>
              <w:widowControl/>
              <w:numPr>
                <w:ilvl w:val="0"/>
                <w:numId w:val="12"/>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Parque Nacional Capiro y Calentura, Protocolos y Líneas de Base para el Monitoreo Bilógico del Parque,  Proyecto Procorredor, FUCAGUA, UNAH-CURLA, 2013</w:t>
            </w:r>
          </w:p>
          <w:p w:rsidR="0082244C" w:rsidRDefault="0082244C" w:rsidP="00F235F9">
            <w:pPr>
              <w:pStyle w:val="Prrafodelista"/>
              <w:widowControl/>
              <w:numPr>
                <w:ilvl w:val="0"/>
                <w:numId w:val="12"/>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Parque Nacional Pico Bonito, Monitoreo Biológico, Procorredor, SERNA, UNAH, 2012</w:t>
            </w:r>
          </w:p>
          <w:p w:rsidR="0082244C" w:rsidRDefault="0082244C" w:rsidP="00F235F9">
            <w:pPr>
              <w:pStyle w:val="Prrafodelista"/>
              <w:widowControl/>
              <w:numPr>
                <w:ilvl w:val="0"/>
                <w:numId w:val="12"/>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Cuero y Salado, Monitoreo Biológico, Procorredor, SERNA, UNAH, 2012</w:t>
            </w:r>
          </w:p>
          <w:p w:rsidR="0082244C" w:rsidRDefault="0082244C" w:rsidP="00F235F9">
            <w:pPr>
              <w:pStyle w:val="Prrafodelista"/>
              <w:widowControl/>
              <w:numPr>
                <w:ilvl w:val="0"/>
                <w:numId w:val="12"/>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Parque Nacional Nombre de Dios, Monitoreo Biológico, Procorredor, SERNA, UNAH, 2012.</w:t>
            </w:r>
          </w:p>
          <w:p w:rsidR="0082244C" w:rsidRDefault="0082244C" w:rsidP="00F235F9">
            <w:pPr>
              <w:pStyle w:val="Prrafodelista"/>
              <w:widowControl/>
              <w:numPr>
                <w:ilvl w:val="0"/>
                <w:numId w:val="12"/>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INOCSA, Taller, ASP 2010, Estudio de Línea de Base para la Conservación del Hábitat/Especie del Colibrí Esmeralda. Valle Aguan Honduras.</w:t>
            </w:r>
          </w:p>
          <w:p w:rsidR="0082244C" w:rsidRPr="00BF7230" w:rsidRDefault="0082244C" w:rsidP="00025EFD">
            <w:r>
              <w:rPr>
                <w:rFonts w:ascii="Calibri" w:hAnsi="Calibri" w:cs="Calibri"/>
                <w:color w:val="000000"/>
                <w:lang w:val="es-GT" w:eastAsia="es-GT"/>
              </w:rPr>
              <w:t xml:space="preserve">Paul House 2002.  Biodiversidad en Honduras. </w:t>
            </w:r>
            <w:hyperlink r:id="rId22" w:history="1">
              <w:r>
                <w:rPr>
                  <w:rStyle w:val="Hipervnculo"/>
                </w:rPr>
                <w:t>http://www.nationalparks-worldwide.info/cam/honduras/honduras/rationalisation_vol_2_biodiversity_sp.pdf</w:t>
              </w:r>
            </w:hyperlink>
          </w:p>
          <w:p w:rsidR="0082244C" w:rsidRPr="00C46BE4" w:rsidRDefault="0082244C" w:rsidP="00F235F9">
            <w:pPr>
              <w:pStyle w:val="Prrafodelista"/>
              <w:widowControl/>
              <w:numPr>
                <w:ilvl w:val="0"/>
                <w:numId w:val="12"/>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Documentos elaborados por el Proyecto MIRA-USAID</w:t>
            </w:r>
          </w:p>
        </w:tc>
      </w:tr>
      <w:tr w:rsidR="0082244C" w:rsidRPr="0078717C" w:rsidTr="0082244C">
        <w:trPr>
          <w:trHeight w:val="174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6393" w:type="dxa"/>
            <w:tcBorders>
              <w:top w:val="nil"/>
              <w:left w:val="nil"/>
              <w:bottom w:val="single" w:sz="4" w:space="0" w:color="auto"/>
              <w:right w:val="single" w:sz="4" w:space="0" w:color="auto"/>
            </w:tcBorders>
            <w:shd w:val="clear" w:color="auto" w:fill="auto"/>
            <w:hideMark/>
          </w:tcPr>
          <w:p w:rsidR="0082244C" w:rsidRPr="00440B9D" w:rsidRDefault="0082244C" w:rsidP="00025EFD">
            <w:pPr>
              <w:spacing w:after="0" w:line="240" w:lineRule="auto"/>
              <w:rPr>
                <w:rFonts w:ascii="Calibri" w:hAnsi="Calibri" w:cs="Calibri"/>
                <w:color w:val="000000"/>
                <w:lang w:val="es-GT" w:eastAsia="es-GT"/>
              </w:rPr>
            </w:pPr>
            <w:r w:rsidRPr="00440B9D">
              <w:rPr>
                <w:rFonts w:ascii="Calibri" w:hAnsi="Calibri" w:cs="Calibri"/>
                <w:color w:val="000000"/>
                <w:lang w:val="es-GT" w:eastAsia="es-GT"/>
              </w:rPr>
              <w:t xml:space="preserve">Instituto de Conservación Forestal, Municipalidades, Ministerio del Ambiente, Pueblos Indígenas, Comunidades, Organizaciones Forestales, Credia, Compañías Hidroeléctricas, Universidades (UNAH), Juntas Administradoras de Agua, Co-manejadores de Áreas Protegidas, Empresas mineras, </w:t>
            </w:r>
          </w:p>
        </w:tc>
      </w:tr>
      <w:tr w:rsidR="0082244C" w:rsidRPr="0078717C" w:rsidTr="0082244C">
        <w:trPr>
          <w:trHeight w:val="83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3. Descripción del involucramiento culturalmente apropiado para identificar AVCs:</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 xml:space="preserve">Reuniones informativas , jornadas de socialización, talleres para identificar las especies de valor para las comunidades y Pueblos Indígenas, CLPI, </w:t>
            </w:r>
          </w:p>
        </w:tc>
      </w:tr>
      <w:tr w:rsidR="0082244C" w:rsidRPr="0078717C" w:rsidTr="0082244C">
        <w:trPr>
          <w:trHeight w:val="87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4. Ejemplos de AVC1 de especie en el país:</w:t>
            </w:r>
          </w:p>
        </w:tc>
        <w:tc>
          <w:tcPr>
            <w:tcW w:w="6393" w:type="dxa"/>
            <w:tcBorders>
              <w:top w:val="nil"/>
              <w:left w:val="nil"/>
              <w:bottom w:val="single" w:sz="4" w:space="0" w:color="auto"/>
              <w:right w:val="single" w:sz="4" w:space="0" w:color="auto"/>
            </w:tcBorders>
            <w:shd w:val="clear" w:color="auto" w:fill="auto"/>
            <w:hideMark/>
          </w:tcPr>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 xml:space="preserve">Caoba, Granadillos, Redondo, Cipres de montana, Guayacán, </w:t>
            </w:r>
          </w:p>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 xml:space="preserve">Jaguar, Guaras, Danto, Venado, </w:t>
            </w:r>
          </w:p>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Orquídeas ()</w:t>
            </w:r>
          </w:p>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Cuyamel (), Tepemechin (), Tepescuinte, Oso hormiguero (), La Jaguilla (), Loras (Amazonas sp)</w:t>
            </w:r>
          </w:p>
        </w:tc>
      </w:tr>
      <w:tr w:rsidR="0082244C" w:rsidRPr="0078717C" w:rsidTr="0082244C">
        <w:trPr>
          <w:trHeight w:val="87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5. Áreas geográficas donde AVC1 es probable por el momento:</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Parque Nacional Pico Bonito, Biosfera Rio Plátano, RVS Cuero y Salado,  NPN Nombre de Dios, PN Capiro y Calentura, PN Celaque, PN Montana Botaderos, etc</w:t>
            </w:r>
          </w:p>
        </w:tc>
      </w:tr>
      <w:tr w:rsidR="0082244C" w:rsidRPr="0078717C" w:rsidTr="0082244C">
        <w:trPr>
          <w:trHeight w:val="58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6. Mapas de áreas de AVC1 en el país:</w:t>
            </w:r>
          </w:p>
        </w:tc>
        <w:tc>
          <w:tcPr>
            <w:tcW w:w="6393" w:type="dxa"/>
            <w:tcBorders>
              <w:top w:val="nil"/>
              <w:left w:val="nil"/>
              <w:bottom w:val="single" w:sz="4" w:space="0" w:color="auto"/>
              <w:right w:val="single" w:sz="4" w:space="0" w:color="auto"/>
            </w:tcBorders>
            <w:shd w:val="clear" w:color="auto" w:fill="auto"/>
            <w:noWrap/>
            <w:hideMark/>
          </w:tcPr>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 xml:space="preserve">Mapa de Áreas Protegidas, Mapa Forestal, ICF 2015, </w:t>
            </w:r>
          </w:p>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 xml:space="preserve">Mapa de Ecosistemas , Paul House y Telma Mejia, 2002 </w:t>
            </w:r>
            <w:hyperlink r:id="rId23" w:history="1">
              <w:r>
                <w:rPr>
                  <w:rStyle w:val="Hipervnculo"/>
                </w:rPr>
                <w:t>http://www.projectmosquitia.com/files/Manual_Mapa_Ecosistemas.pdf</w:t>
              </w:r>
            </w:hyperlink>
          </w:p>
        </w:tc>
      </w:tr>
      <w:tr w:rsidR="0082244C" w:rsidRPr="0078717C" w:rsidTr="0082244C">
        <w:trPr>
          <w:trHeight w:val="58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7. Amenazas para áreas de AVC1 en el país:</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Cambio de uso del Suelo, Tala Ilegal, Cacería ilegal, Invaciones de tierras en AAPP, Incendios Forestales, Plagas.</w:t>
            </w: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AVC1</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p>
        </w:tc>
      </w:tr>
      <w:tr w:rsidR="0082244C" w:rsidRPr="0078717C" w:rsidTr="0082244C">
        <w:trPr>
          <w:trHeight w:val="261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1) Zonas de protección, prescripciones de cosecha, y/u otras estrategias para proteger especies amenazadas, en peligro de extinción, endémicas, u otras concentraciones de diversidad biológica * y comunidades ecológicas y hábitats * de los que dependen, suficiente para evitar reducciones en grado, integridad, calidad y viabilidad de hábitats y ocurrencia de especies*.</w:t>
            </w:r>
          </w:p>
        </w:tc>
        <w:tc>
          <w:tcPr>
            <w:tcW w:w="6393" w:type="dxa"/>
            <w:tcBorders>
              <w:top w:val="nil"/>
              <w:left w:val="nil"/>
              <w:bottom w:val="single" w:sz="4" w:space="0" w:color="auto"/>
              <w:right w:val="single" w:sz="4" w:space="0" w:color="auto"/>
            </w:tcBorders>
            <w:shd w:val="clear" w:color="auto" w:fill="auto"/>
            <w:hideMark/>
          </w:tcPr>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 xml:space="preserve">Declaratoria de Biotopos y áreas protegidas en general, </w:t>
            </w:r>
          </w:p>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Asegurar el cumplimiento de las disposiciones y leyes.</w:t>
            </w:r>
          </w:p>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Elaboración y divulgación de listas de especies protegidas amenazadas y en vías de extinción.</w:t>
            </w:r>
          </w:p>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116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2) Cuando la mejora es identificada como el objetivo *, medidas para desarrollar, ampliar y / o restaurar los hábitats * para estas especies están en marcha.</w:t>
            </w:r>
          </w:p>
        </w:tc>
        <w:tc>
          <w:tcPr>
            <w:tcW w:w="6393" w:type="dxa"/>
            <w:tcBorders>
              <w:top w:val="nil"/>
              <w:left w:val="nil"/>
              <w:bottom w:val="single" w:sz="4" w:space="0" w:color="auto"/>
              <w:right w:val="single" w:sz="4" w:space="0" w:color="auto"/>
            </w:tcBorders>
            <w:shd w:val="clear" w:color="auto" w:fill="auto"/>
            <w:hideMark/>
          </w:tcPr>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 xml:space="preserve">Programas de reproducción ex - situ de guaras en Copan, </w:t>
            </w:r>
          </w:p>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Incidencia para aplicación de las leyes relacionadas.</w:t>
            </w:r>
          </w:p>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Aplicación de los incentivos que establece la Ley Forestal.</w:t>
            </w:r>
          </w:p>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145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MONITOREO AVC1</w:t>
            </w:r>
          </w:p>
        </w:tc>
        <w:tc>
          <w:tcPr>
            <w:tcW w:w="6393" w:type="dxa"/>
            <w:tcBorders>
              <w:top w:val="nil"/>
              <w:left w:val="nil"/>
              <w:bottom w:val="single" w:sz="4" w:space="0" w:color="auto"/>
              <w:right w:val="single" w:sz="4" w:space="0" w:color="auto"/>
            </w:tcBorders>
            <w:shd w:val="clear" w:color="auto" w:fill="auto"/>
            <w:hideMark/>
          </w:tcPr>
          <w:p w:rsidR="0082244C" w:rsidRPr="005F1404" w:rsidRDefault="0082244C" w:rsidP="00F235F9">
            <w:pPr>
              <w:pStyle w:val="Prrafodelista"/>
              <w:widowControl/>
              <w:numPr>
                <w:ilvl w:val="0"/>
                <w:numId w:val="13"/>
              </w:numPr>
              <w:adjustRightInd/>
              <w:spacing w:after="0" w:line="240" w:lineRule="auto"/>
              <w:jc w:val="left"/>
              <w:textAlignment w:val="auto"/>
              <w:rPr>
                <w:rFonts w:ascii="Calibri" w:hAnsi="Calibri" w:cs="Calibri"/>
                <w:color w:val="000000"/>
                <w:lang w:val="es-GT" w:eastAsia="es-GT"/>
              </w:rPr>
            </w:pPr>
            <w:r w:rsidRPr="005F1404">
              <w:rPr>
                <w:rFonts w:ascii="Calibri" w:hAnsi="Calibri" w:cs="Calibri"/>
                <w:color w:val="000000"/>
                <w:lang w:val="es-GT" w:eastAsia="es-GT"/>
              </w:rPr>
              <w:t>Planes de Monitoreo Bilógico de sitios de interés.</w:t>
            </w:r>
          </w:p>
          <w:p w:rsidR="0082244C" w:rsidRPr="005F1404" w:rsidRDefault="0082244C" w:rsidP="00F235F9">
            <w:pPr>
              <w:pStyle w:val="Prrafodelista"/>
              <w:widowControl/>
              <w:numPr>
                <w:ilvl w:val="0"/>
                <w:numId w:val="13"/>
              </w:numPr>
              <w:adjustRightInd/>
              <w:spacing w:after="0" w:line="240" w:lineRule="auto"/>
              <w:jc w:val="left"/>
              <w:textAlignment w:val="auto"/>
              <w:rPr>
                <w:rFonts w:ascii="Calibri" w:hAnsi="Calibri" w:cs="Calibri"/>
                <w:color w:val="000000"/>
                <w:lang w:val="es-GT" w:eastAsia="es-GT"/>
              </w:rPr>
            </w:pPr>
            <w:r w:rsidRPr="005F1404">
              <w:rPr>
                <w:rFonts w:ascii="Calibri" w:hAnsi="Calibri" w:cs="Calibri"/>
                <w:color w:val="000000"/>
                <w:lang w:val="es-GT" w:eastAsia="es-GT"/>
              </w:rPr>
              <w:t>Seguimiento al sistema nacional de parcelas permanentes en bosque, FAO-ICF.</w:t>
            </w:r>
          </w:p>
          <w:p w:rsidR="0082244C" w:rsidRPr="005F1404" w:rsidRDefault="0082244C" w:rsidP="00F235F9">
            <w:pPr>
              <w:pStyle w:val="Prrafodelista"/>
              <w:widowControl/>
              <w:numPr>
                <w:ilvl w:val="0"/>
                <w:numId w:val="13"/>
              </w:numPr>
              <w:adjustRightInd/>
              <w:spacing w:after="0" w:line="240" w:lineRule="auto"/>
              <w:jc w:val="left"/>
              <w:textAlignment w:val="auto"/>
              <w:rPr>
                <w:rFonts w:ascii="Calibri" w:hAnsi="Calibri" w:cs="Calibri"/>
                <w:color w:val="000000"/>
                <w:lang w:val="es-GT" w:eastAsia="es-GT"/>
              </w:rPr>
            </w:pPr>
            <w:r w:rsidRPr="005F1404">
              <w:rPr>
                <w:rFonts w:ascii="Calibri" w:hAnsi="Calibri" w:cs="Calibri"/>
                <w:color w:val="000000"/>
                <w:lang w:val="es-GT" w:eastAsia="es-GT"/>
              </w:rPr>
              <w:t>Sistema de parcelas permanentes en bosque latifoliado UNAH, ICF, COATLAHL, ANPFOR.</w:t>
            </w:r>
            <w:r>
              <w:rPr>
                <w:rFonts w:ascii="Calibri" w:hAnsi="Calibri" w:cs="Calibri"/>
                <w:color w:val="000000"/>
                <w:lang w:val="es-GT" w:eastAsia="es-GT"/>
              </w:rPr>
              <w:t xml:space="preserve"> (Carlos Rivera, Curla-UNAH)</w:t>
            </w: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Categoria AVC</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p>
        </w:tc>
      </w:tr>
      <w:tr w:rsidR="0082244C" w:rsidRPr="0078717C" w:rsidTr="0082244C">
        <w:trPr>
          <w:trHeight w:val="2320"/>
        </w:trPr>
        <w:tc>
          <w:tcPr>
            <w:tcW w:w="3105" w:type="dxa"/>
            <w:tcBorders>
              <w:top w:val="nil"/>
              <w:left w:val="single" w:sz="4" w:space="0" w:color="auto"/>
              <w:bottom w:val="single" w:sz="4" w:space="0" w:color="auto"/>
              <w:right w:val="single" w:sz="4" w:space="0" w:color="auto"/>
            </w:tcBorders>
            <w:shd w:val="clear" w:color="D9D9D9" w:fill="D9D9D9"/>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 xml:space="preserve">AVC 2 – Mosaicos y ecosistemas a escala de paisaje: Grandes ecosistemas y mosaicos de ecosistemas a escala de paisaje significativos a nivel global, regional o nacional, y que contengan poblaciones viables de la gran mayoría de especies que aparecen de forma natural, en patrones naturales de distribución y abundancia. </w:t>
            </w:r>
          </w:p>
        </w:tc>
        <w:tc>
          <w:tcPr>
            <w:tcW w:w="6393" w:type="dxa"/>
            <w:tcBorders>
              <w:top w:val="nil"/>
              <w:left w:val="nil"/>
              <w:bottom w:val="single" w:sz="4" w:space="0" w:color="auto"/>
              <w:right w:val="single" w:sz="4" w:space="0" w:color="auto"/>
            </w:tcBorders>
            <w:shd w:val="clear" w:color="D9D9D9" w:fill="D9D9D9"/>
            <w:noWrap/>
            <w:hideMark/>
          </w:tcPr>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Este AVC no aplica para Honduras ya que no tenemos esta categoría.  Por ello no se desarrolla.</w:t>
            </w:r>
          </w:p>
        </w:tc>
      </w:tr>
      <w:tr w:rsidR="0082244C" w:rsidRPr="0078717C" w:rsidTr="0082244C">
        <w:trPr>
          <w:trHeight w:val="5220"/>
        </w:trPr>
        <w:tc>
          <w:tcPr>
            <w:tcW w:w="3105" w:type="dxa"/>
            <w:tcBorders>
              <w:top w:val="nil"/>
              <w:left w:val="single" w:sz="4" w:space="0" w:color="auto"/>
              <w:bottom w:val="single" w:sz="4" w:space="0" w:color="auto"/>
              <w:right w:val="single" w:sz="4" w:space="0" w:color="auto"/>
            </w:tcBorders>
            <w:shd w:val="clear" w:color="D9D9D9" w:fill="D9D9D9"/>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AVC2:</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No Aplica</w:t>
            </w:r>
          </w:p>
        </w:tc>
      </w:tr>
      <w:tr w:rsidR="0082244C" w:rsidRPr="0078717C" w:rsidTr="0082244C">
        <w:trPr>
          <w:trHeight w:val="1740"/>
        </w:trPr>
        <w:tc>
          <w:tcPr>
            <w:tcW w:w="3105" w:type="dxa"/>
            <w:tcBorders>
              <w:top w:val="nil"/>
              <w:left w:val="single" w:sz="4" w:space="0" w:color="auto"/>
              <w:bottom w:val="single" w:sz="4" w:space="0" w:color="auto"/>
              <w:right w:val="single" w:sz="4" w:space="0" w:color="auto"/>
            </w:tcBorders>
            <w:shd w:val="clear" w:color="D9D9D9" w:fill="D9D9D9"/>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D9D9D9" w:fill="D9D9D9"/>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3. Ejemplos de áreas de AVC2 en el país:</w:t>
            </w:r>
          </w:p>
        </w:tc>
        <w:tc>
          <w:tcPr>
            <w:tcW w:w="6393" w:type="dxa"/>
            <w:tcBorders>
              <w:top w:val="nil"/>
              <w:left w:val="nil"/>
              <w:bottom w:val="single" w:sz="4" w:space="0" w:color="auto"/>
              <w:right w:val="single" w:sz="4" w:space="0" w:color="auto"/>
            </w:tcBorders>
            <w:shd w:val="clear" w:color="D9D9D9" w:fill="D9D9D9"/>
            <w:noWrap/>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885"/>
        </w:trPr>
        <w:tc>
          <w:tcPr>
            <w:tcW w:w="3105" w:type="dxa"/>
            <w:tcBorders>
              <w:top w:val="nil"/>
              <w:left w:val="single" w:sz="4" w:space="0" w:color="auto"/>
              <w:bottom w:val="single" w:sz="4" w:space="0" w:color="auto"/>
              <w:right w:val="single" w:sz="4" w:space="0" w:color="auto"/>
            </w:tcBorders>
            <w:shd w:val="clear" w:color="D9D9D9" w:fill="D9D9D9"/>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4. Áreas geográficas donde PFI u otros tipos de AVC2 es probable que esten presentes por el momento.</w:t>
            </w:r>
            <w:r w:rsidRPr="0078717C">
              <w:rPr>
                <w:rFonts w:ascii="Calibri" w:hAnsi="Calibri" w:cs="Calibri"/>
                <w:color w:val="000000"/>
                <w:lang w:val="es-GT" w:eastAsia="es-GT"/>
              </w:rPr>
              <w:br/>
            </w:r>
            <w:r w:rsidRPr="0078717C">
              <w:rPr>
                <w:rFonts w:ascii="Calibri" w:hAnsi="Calibri" w:cs="Calibri"/>
                <w:color w:val="FF0000"/>
                <w:lang w:val="es-GT" w:eastAsia="es-GT"/>
              </w:rPr>
              <w:t xml:space="preserve">En ausencia de un proceso robusto, cientificamente confiable y en consenso orienta a resultados conectados a la implementación de la Moción 65, el umbral de protección para un PFI por defecto será al menos el 80% del paisaje forestal intacto que se encuentra dentro de la Unidad de Manejo Forestal. </w:t>
            </w:r>
          </w:p>
        </w:tc>
        <w:tc>
          <w:tcPr>
            <w:tcW w:w="6393" w:type="dxa"/>
            <w:tcBorders>
              <w:top w:val="nil"/>
              <w:left w:val="nil"/>
              <w:bottom w:val="single" w:sz="4" w:space="0" w:color="auto"/>
              <w:right w:val="single" w:sz="4" w:space="0" w:color="auto"/>
            </w:tcBorders>
            <w:shd w:val="clear" w:color="D9D9D9" w:fill="D9D9D9"/>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D9D9D9" w:fill="D9D9D9"/>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5. Mapas de áreas de AVC2 en el país:</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D9D9D9" w:fill="D9D9D9"/>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6. Amenazas a áreas de AVC2 en el país:</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AVC2</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p>
        </w:tc>
      </w:tr>
      <w:tr w:rsidR="0082244C" w:rsidRPr="0078717C" w:rsidTr="0082244C">
        <w:trPr>
          <w:trHeight w:val="232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1) Estrategias que mantienen plenamente la extención y la integridad de los ecosistemas* forestales* y la viabilidad de las concentraciones de biodiversidad, incluyendo plantas y animales de especies indicadoras, especies clave, y/o gremios asociados con ecosistemas* grandes de bosques naturales intactos.</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203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 xml:space="preserve">2) Los ejemplos incluyen zonas de protección* y áreas de retiro, con cualquier actividad comercial en áreas que no son de retiro se limita a operaciones de baja intensidad* que mantienen plenamente la estructura, composición y regeneración del bosque, y los patrones </w:t>
            </w:r>
            <w:r>
              <w:rPr>
                <w:rFonts w:ascii="Calibri" w:hAnsi="Calibri" w:cs="Calibri"/>
                <w:color w:val="000000"/>
                <w:lang w:val="es-GT" w:eastAsia="es-GT"/>
              </w:rPr>
              <w:t>de perturbación en todo momento</w:t>
            </w:r>
            <w:r w:rsidRPr="0078717C">
              <w:rPr>
                <w:rFonts w:ascii="Calibri" w:hAnsi="Calibri" w:cs="Calibri"/>
                <w:color w:val="000000"/>
                <w:lang w:val="es-GT" w:eastAsia="es-GT"/>
              </w:rPr>
              <w:t>.</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174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3) Cuando la mejora es identificada como objetivo*, medidas para restaurar * y reconectar ecosistemas forestales, su integridad, y hábitats * que apoyan la diversidad biológica natural * están en marcha.</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145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 xml:space="preserve">4) La zona núcleo de cada Paisaje Forestal Intacto* dentro de la Unidad de Manejo* está protegido, y comprende al menos el 80% del Paisaje Forestal Intacto dentro de la Unidad de Manejo Forestal. </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MONITOREO AVC2</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b/>
                <w:bCs/>
                <w:color w:val="000000"/>
                <w:lang w:val="es-GT" w:eastAsia="es-GT"/>
              </w:rPr>
            </w:pP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Categoria AVC3</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87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 xml:space="preserve">AVC 3 – Ecosistemas y hábitats: Ecosistemas, hábitats o refugios raros, amenazados o en peligro. </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IDENTIFICACIÓN DE AVC3</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440B9D" w:rsidTr="0082244C">
        <w:trPr>
          <w:trHeight w:val="303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AVC3:</w:t>
            </w:r>
          </w:p>
        </w:tc>
        <w:tc>
          <w:tcPr>
            <w:tcW w:w="6393" w:type="dxa"/>
            <w:tcBorders>
              <w:top w:val="nil"/>
              <w:left w:val="nil"/>
              <w:bottom w:val="single" w:sz="4" w:space="0" w:color="auto"/>
              <w:right w:val="single" w:sz="4" w:space="0" w:color="auto"/>
            </w:tcBorders>
            <w:shd w:val="clear" w:color="auto" w:fill="auto"/>
            <w:hideMark/>
          </w:tcPr>
          <w:p w:rsidR="0082244C" w:rsidRPr="00AD720A" w:rsidRDefault="0082244C" w:rsidP="00F235F9">
            <w:pPr>
              <w:pStyle w:val="Prrafodelista"/>
              <w:widowControl/>
              <w:numPr>
                <w:ilvl w:val="0"/>
                <w:numId w:val="12"/>
              </w:numPr>
              <w:adjustRightInd/>
              <w:spacing w:after="0" w:line="240" w:lineRule="auto"/>
              <w:jc w:val="left"/>
              <w:textAlignment w:val="auto"/>
              <w:rPr>
                <w:rFonts w:ascii="Calibri" w:hAnsi="Calibri" w:cs="Calibri"/>
                <w:color w:val="244061" w:themeColor="accent1" w:themeShade="80"/>
                <w:lang w:val="es-GT" w:eastAsia="es-GT"/>
              </w:rPr>
            </w:pPr>
            <w:r>
              <w:rPr>
                <w:rFonts w:ascii="Calibri" w:hAnsi="Calibri" w:cs="Calibri"/>
                <w:color w:val="000000"/>
                <w:lang w:val="es-GT" w:eastAsia="es-GT"/>
              </w:rPr>
              <w:t xml:space="preserve">Evaluación Nacional Forestal 2006. Resultado del Inventario de Bosques y Arboles.  </w:t>
            </w:r>
            <w:r w:rsidRPr="00AD720A">
              <w:rPr>
                <w:rFonts w:ascii="Calibri" w:hAnsi="Calibri" w:cs="Calibri"/>
                <w:color w:val="244061" w:themeColor="accent1" w:themeShade="80"/>
                <w:lang w:val="es-GT" w:eastAsia="es-GT"/>
              </w:rPr>
              <w:t>http://www.fao.org/forestry/16059-0c97fd45560ca9917b825b0f7f687f2a5.pdf</w:t>
            </w:r>
          </w:p>
          <w:p w:rsidR="0082244C" w:rsidRDefault="0082244C" w:rsidP="00025EFD">
            <w:pPr>
              <w:pStyle w:val="Prrafodelista"/>
              <w:spacing w:after="0" w:line="240" w:lineRule="auto"/>
              <w:ind w:left="360"/>
              <w:rPr>
                <w:rFonts w:ascii="Calibri" w:hAnsi="Calibri" w:cs="Calibri"/>
                <w:color w:val="000000"/>
                <w:lang w:eastAsia="es-GT"/>
              </w:rPr>
            </w:pPr>
          </w:p>
          <w:p w:rsidR="0082244C" w:rsidRPr="00A61D3E" w:rsidRDefault="0082244C" w:rsidP="00F235F9">
            <w:pPr>
              <w:pStyle w:val="Prrafodelista"/>
              <w:widowControl/>
              <w:numPr>
                <w:ilvl w:val="0"/>
                <w:numId w:val="14"/>
              </w:numPr>
              <w:adjustRightInd/>
              <w:spacing w:after="0" w:line="240" w:lineRule="auto"/>
              <w:jc w:val="left"/>
              <w:textAlignment w:val="auto"/>
              <w:rPr>
                <w:rFonts w:ascii="Calibri" w:hAnsi="Calibri" w:cs="Calibri"/>
                <w:color w:val="000000"/>
                <w:lang w:eastAsia="es-GT"/>
              </w:rPr>
            </w:pPr>
            <w:r w:rsidRPr="00A61D3E">
              <w:rPr>
                <w:rFonts w:ascii="Calibri" w:hAnsi="Calibri" w:cs="Calibri"/>
                <w:color w:val="000000"/>
                <w:lang w:eastAsia="es-GT"/>
              </w:rPr>
              <w:t>Plan de Manejo del Colibrí Esmeralda (</w:t>
            </w:r>
          </w:p>
          <w:p w:rsidR="0082244C" w:rsidRPr="00A61D3E" w:rsidRDefault="0082244C" w:rsidP="00F235F9">
            <w:pPr>
              <w:pStyle w:val="Prrafodelista"/>
              <w:widowControl/>
              <w:numPr>
                <w:ilvl w:val="0"/>
                <w:numId w:val="14"/>
              </w:numPr>
              <w:adjustRightInd/>
              <w:spacing w:after="0" w:line="240" w:lineRule="auto"/>
              <w:jc w:val="left"/>
              <w:textAlignment w:val="auto"/>
              <w:rPr>
                <w:rFonts w:ascii="Calibri" w:hAnsi="Calibri" w:cs="Calibri"/>
                <w:color w:val="000000"/>
                <w:lang w:val="es-GT" w:eastAsia="es-GT"/>
              </w:rPr>
            </w:pPr>
            <w:r w:rsidRPr="00A61D3E">
              <w:rPr>
                <w:rFonts w:ascii="Calibri" w:hAnsi="Calibri" w:cs="Calibri"/>
                <w:color w:val="000000"/>
                <w:lang w:val="es-GT" w:eastAsia="es-GT"/>
              </w:rPr>
              <w:t xml:space="preserve">Mapa de Áreas Protegidas, Mapa Forestal, ICF 2015, </w:t>
            </w:r>
          </w:p>
          <w:p w:rsidR="0082244C" w:rsidRPr="00A61D3E" w:rsidRDefault="0082244C" w:rsidP="00F235F9">
            <w:pPr>
              <w:pStyle w:val="Prrafodelista"/>
              <w:widowControl/>
              <w:numPr>
                <w:ilvl w:val="0"/>
                <w:numId w:val="14"/>
              </w:numPr>
              <w:adjustRightInd/>
              <w:spacing w:after="0" w:line="240" w:lineRule="auto"/>
              <w:jc w:val="left"/>
              <w:textAlignment w:val="auto"/>
              <w:rPr>
                <w:rFonts w:ascii="Calibri" w:hAnsi="Calibri" w:cs="Calibri"/>
                <w:color w:val="0070C0"/>
                <w:lang w:val="es-GT" w:eastAsia="es-GT"/>
              </w:rPr>
            </w:pPr>
            <w:r w:rsidRPr="00A61D3E">
              <w:rPr>
                <w:rFonts w:ascii="Calibri" w:hAnsi="Calibri" w:cs="Calibri"/>
                <w:color w:val="000000"/>
                <w:lang w:val="es-GT" w:eastAsia="es-GT"/>
              </w:rPr>
              <w:t xml:space="preserve">Mapa de Ecosistemas, Paul House y Telma Mejia, 2002 </w:t>
            </w:r>
            <w:r w:rsidRPr="00A61D3E">
              <w:rPr>
                <w:rFonts w:ascii="Calibri" w:hAnsi="Calibri" w:cs="Calibri"/>
                <w:color w:val="0070C0"/>
                <w:lang w:val="es-GT" w:eastAsia="es-GT"/>
              </w:rPr>
              <w:t>www.</w:t>
            </w:r>
          </w:p>
          <w:p w:rsidR="0082244C" w:rsidRDefault="0082244C" w:rsidP="00F235F9">
            <w:pPr>
              <w:pStyle w:val="Prrafodelista"/>
              <w:widowControl/>
              <w:numPr>
                <w:ilvl w:val="0"/>
                <w:numId w:val="12"/>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INOCSA, Taller, ASP 2010, Estudio de Línea de Base para la Conservación del Hábitat/Especie del Colibrí Esmeralda. Valle Aguan Honduras.</w:t>
            </w:r>
          </w:p>
          <w:p w:rsidR="0082244C" w:rsidRPr="00440B9D" w:rsidRDefault="0082244C" w:rsidP="00F235F9">
            <w:pPr>
              <w:pStyle w:val="Prrafodelista"/>
              <w:widowControl/>
              <w:numPr>
                <w:ilvl w:val="0"/>
                <w:numId w:val="12"/>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ASIDEHONDURAS.org (información sobre bosque seco y colibrí esmeralda.</w:t>
            </w:r>
          </w:p>
          <w:p w:rsidR="0082244C" w:rsidRPr="00440B9D" w:rsidRDefault="0082244C" w:rsidP="00F235F9">
            <w:pPr>
              <w:pStyle w:val="Prrafodelista"/>
              <w:widowControl/>
              <w:numPr>
                <w:ilvl w:val="0"/>
                <w:numId w:val="12"/>
              </w:numPr>
              <w:adjustRightInd/>
              <w:spacing w:after="0" w:line="240" w:lineRule="auto"/>
              <w:jc w:val="left"/>
              <w:textAlignment w:val="auto"/>
              <w:rPr>
                <w:rFonts w:ascii="Calibri" w:hAnsi="Calibri" w:cs="Calibri"/>
                <w:color w:val="000000"/>
                <w:lang w:val="en-US" w:eastAsia="es-GT"/>
              </w:rPr>
            </w:pPr>
            <w:r w:rsidRPr="00440B9D">
              <w:rPr>
                <w:rFonts w:ascii="Calibri" w:hAnsi="Calibri" w:cs="Calibri"/>
                <w:color w:val="000000"/>
                <w:lang w:val="en-US" w:eastAsia="es-GT"/>
              </w:rPr>
              <w:t>CITES Database</w:t>
            </w:r>
            <w:r w:rsidRPr="00440B9D">
              <w:rPr>
                <w:rFonts w:ascii="Calibri" w:hAnsi="Calibri" w:cs="Calibri"/>
                <w:color w:val="000000"/>
                <w:lang w:val="en-US" w:eastAsia="es-GT"/>
              </w:rPr>
              <w:br/>
              <w:t>http://checklist.cites.org/#/en</w:t>
            </w:r>
            <w:r w:rsidRPr="00440B9D">
              <w:rPr>
                <w:rFonts w:ascii="Calibri" w:hAnsi="Calibri" w:cs="Calibri"/>
                <w:color w:val="000000"/>
                <w:lang w:val="en-US" w:eastAsia="es-GT"/>
              </w:rPr>
              <w:br/>
              <w:t>The IUCN Red List of Threatened species: http://www.iucnredlist.org/                   Critical Ecosystem Partnership Fund (Hotspots)</w:t>
            </w:r>
            <w:r w:rsidRPr="00440B9D">
              <w:rPr>
                <w:rFonts w:ascii="Calibri" w:hAnsi="Calibri" w:cs="Calibri"/>
                <w:color w:val="000000"/>
                <w:lang w:val="en-US" w:eastAsia="es-GT"/>
              </w:rPr>
              <w:br/>
              <w:t>http://www.cepf.net/resources/hotspots/North-and-Central-America/Pages/Mesoamerica.aspx</w:t>
            </w:r>
          </w:p>
        </w:tc>
      </w:tr>
      <w:tr w:rsidR="0082244C" w:rsidRPr="0078717C" w:rsidTr="0082244C">
        <w:trPr>
          <w:trHeight w:val="174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440B9D">
              <w:rPr>
                <w:rFonts w:ascii="Calibri" w:hAnsi="Calibri" w:cs="Calibri"/>
                <w:color w:val="000000"/>
                <w:lang w:val="es-GT" w:eastAsia="es-GT"/>
              </w:rPr>
              <w:t>Instituto de Conservación Forestal, Municipalidades, Ministerio del Ambiente, Pueblos Indígenas, Comunidades, Organizaciones Forestales, Credia, Compañías Hidroeléctricas, Universidades (UNAH), Juntas Administradoras de Agua, Co-manejadores de Áreas Protegidas, Empresas mineras,</w:t>
            </w:r>
          </w:p>
        </w:tc>
      </w:tr>
      <w:tr w:rsidR="0082244C" w:rsidRPr="0078717C" w:rsidTr="0082244C">
        <w:trPr>
          <w:trHeight w:val="58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3. Ejemplos de ecosistemas y hábitats de AVC3 en el país:</w:t>
            </w:r>
          </w:p>
        </w:tc>
        <w:tc>
          <w:tcPr>
            <w:tcW w:w="6393" w:type="dxa"/>
            <w:tcBorders>
              <w:top w:val="nil"/>
              <w:left w:val="nil"/>
              <w:bottom w:val="single" w:sz="4" w:space="0" w:color="auto"/>
              <w:right w:val="single" w:sz="4" w:space="0" w:color="auto"/>
            </w:tcBorders>
            <w:shd w:val="clear" w:color="auto" w:fill="auto"/>
            <w:hideMark/>
          </w:tcPr>
          <w:p w:rsidR="0082244C" w:rsidRDefault="0082244C" w:rsidP="00F235F9">
            <w:pPr>
              <w:pStyle w:val="Prrafodelista"/>
              <w:widowControl/>
              <w:numPr>
                <w:ilvl w:val="0"/>
                <w:numId w:val="15"/>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Bosque Muy S</w:t>
            </w:r>
            <w:r w:rsidRPr="00440B9D">
              <w:rPr>
                <w:rFonts w:ascii="Calibri" w:hAnsi="Calibri" w:cs="Calibri"/>
                <w:color w:val="000000"/>
                <w:lang w:val="es-GT" w:eastAsia="es-GT"/>
              </w:rPr>
              <w:t>eco Tropical del valle del Aguan</w:t>
            </w:r>
          </w:p>
          <w:p w:rsidR="0082244C" w:rsidRDefault="0082244C" w:rsidP="00F235F9">
            <w:pPr>
              <w:pStyle w:val="Prrafodelista"/>
              <w:widowControl/>
              <w:numPr>
                <w:ilvl w:val="0"/>
                <w:numId w:val="15"/>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Refugio de Vida Silvestre Texiguat</w:t>
            </w:r>
          </w:p>
          <w:p w:rsidR="0082244C" w:rsidRDefault="0082244C" w:rsidP="00F235F9">
            <w:pPr>
              <w:pStyle w:val="Prrafodelista"/>
              <w:widowControl/>
              <w:numPr>
                <w:ilvl w:val="0"/>
                <w:numId w:val="15"/>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Refugio de Vida Silvestre Cuero y Salado</w:t>
            </w:r>
          </w:p>
          <w:p w:rsidR="0082244C" w:rsidRDefault="0082244C" w:rsidP="00F235F9">
            <w:pPr>
              <w:pStyle w:val="Prrafodelista"/>
              <w:widowControl/>
              <w:numPr>
                <w:ilvl w:val="0"/>
                <w:numId w:val="15"/>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PN Celaque, Bosque Nublado</w:t>
            </w:r>
          </w:p>
          <w:p w:rsidR="0082244C" w:rsidRDefault="0082244C" w:rsidP="00F235F9">
            <w:pPr>
              <w:pStyle w:val="Prrafodelista"/>
              <w:widowControl/>
              <w:numPr>
                <w:ilvl w:val="0"/>
                <w:numId w:val="15"/>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Biotopos de pino dentro del bosque latifoliado (Las Delicias y Yaruca en departamento de Atlántida)</w:t>
            </w:r>
          </w:p>
          <w:p w:rsidR="0082244C" w:rsidRPr="00440B9D" w:rsidRDefault="0082244C" w:rsidP="00F235F9">
            <w:pPr>
              <w:pStyle w:val="Prrafodelista"/>
              <w:widowControl/>
              <w:numPr>
                <w:ilvl w:val="0"/>
                <w:numId w:val="15"/>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Las Sabanas de pino de La Mosquitia.</w:t>
            </w:r>
          </w:p>
        </w:tc>
      </w:tr>
      <w:tr w:rsidR="0082244C" w:rsidRPr="0078717C" w:rsidTr="0082244C">
        <w:trPr>
          <w:trHeight w:val="87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4. Áreas geográficas donde AVC3 es probable que estén presentes por el momento:</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Departamento de Atlántida, Gracias a Dios, Lempira, Yoro, etc</w:t>
            </w: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5. Mapas de áreas de AVC3 en el país:</w:t>
            </w:r>
          </w:p>
        </w:tc>
        <w:tc>
          <w:tcPr>
            <w:tcW w:w="6393" w:type="dxa"/>
            <w:tcBorders>
              <w:top w:val="nil"/>
              <w:left w:val="nil"/>
              <w:bottom w:val="single" w:sz="4" w:space="0" w:color="auto"/>
              <w:right w:val="single" w:sz="4" w:space="0" w:color="auto"/>
            </w:tcBorders>
            <w:shd w:val="clear" w:color="auto" w:fill="auto"/>
            <w:noWrap/>
            <w:hideMark/>
          </w:tcPr>
          <w:p w:rsidR="0082244C" w:rsidRPr="00B44776" w:rsidRDefault="0082244C" w:rsidP="00F235F9">
            <w:pPr>
              <w:pStyle w:val="Prrafodelista"/>
              <w:widowControl/>
              <w:numPr>
                <w:ilvl w:val="0"/>
                <w:numId w:val="16"/>
              </w:numPr>
              <w:adjustRightInd/>
              <w:spacing w:after="0" w:line="240" w:lineRule="auto"/>
              <w:jc w:val="left"/>
              <w:textAlignment w:val="auto"/>
              <w:rPr>
                <w:rFonts w:ascii="Calibri" w:hAnsi="Calibri" w:cs="Calibri"/>
                <w:color w:val="000000"/>
                <w:lang w:val="es-GT" w:eastAsia="es-GT"/>
              </w:rPr>
            </w:pPr>
            <w:r w:rsidRPr="00B44776">
              <w:rPr>
                <w:rFonts w:ascii="Calibri" w:hAnsi="Calibri" w:cs="Calibri"/>
                <w:color w:val="000000"/>
                <w:lang w:val="es-GT" w:eastAsia="es-GT"/>
              </w:rPr>
              <w:t xml:space="preserve">Mapa de Áreas Protegidas, Mapa Forestal, ICF 2015, </w:t>
            </w:r>
          </w:p>
          <w:p w:rsidR="0082244C" w:rsidRPr="00B44776" w:rsidRDefault="0082244C" w:rsidP="00F235F9">
            <w:pPr>
              <w:pStyle w:val="Prrafodelista"/>
              <w:widowControl/>
              <w:numPr>
                <w:ilvl w:val="0"/>
                <w:numId w:val="16"/>
              </w:numPr>
              <w:adjustRightInd/>
              <w:spacing w:after="0" w:line="240" w:lineRule="auto"/>
              <w:jc w:val="left"/>
              <w:textAlignment w:val="auto"/>
              <w:rPr>
                <w:rFonts w:ascii="Calibri" w:hAnsi="Calibri" w:cs="Calibri"/>
                <w:color w:val="0070C0"/>
                <w:lang w:val="es-GT" w:eastAsia="es-GT"/>
              </w:rPr>
            </w:pPr>
            <w:r w:rsidRPr="00B44776">
              <w:rPr>
                <w:rFonts w:ascii="Calibri" w:hAnsi="Calibri" w:cs="Calibri"/>
                <w:color w:val="000000"/>
                <w:lang w:val="es-GT" w:eastAsia="es-GT"/>
              </w:rPr>
              <w:t xml:space="preserve">Mapa de Ecosistemas , Paul House y Telma Mejia, 2002 </w:t>
            </w:r>
            <w:hyperlink r:id="rId24" w:history="1">
              <w:r>
                <w:rPr>
                  <w:rStyle w:val="Hipervnculo"/>
                </w:rPr>
                <w:t>http://www.projectmosquitia.com/files/Manual_Mapa_Ecosistemas.pdf</w:t>
              </w:r>
            </w:hyperlink>
          </w:p>
          <w:p w:rsidR="0082244C" w:rsidRPr="00B44776" w:rsidRDefault="0082244C" w:rsidP="00F235F9">
            <w:pPr>
              <w:pStyle w:val="Prrafodelista"/>
              <w:widowControl/>
              <w:numPr>
                <w:ilvl w:val="0"/>
                <w:numId w:val="16"/>
              </w:numPr>
              <w:adjustRightInd/>
              <w:spacing w:after="0" w:line="240" w:lineRule="auto"/>
              <w:jc w:val="left"/>
              <w:textAlignment w:val="auto"/>
              <w:rPr>
                <w:rFonts w:ascii="Calibri" w:hAnsi="Calibri" w:cs="Calibri"/>
                <w:lang w:val="es-GT" w:eastAsia="es-GT"/>
              </w:rPr>
            </w:pPr>
            <w:r w:rsidRPr="00B44776">
              <w:rPr>
                <w:rFonts w:ascii="Calibri" w:hAnsi="Calibri" w:cs="Calibri"/>
                <w:lang w:val="es-GT" w:eastAsia="es-GT"/>
              </w:rPr>
              <w:t>Mapa Forestal de Honduras, ICF 2015</w:t>
            </w: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6. Amenazas para áreas de AVC3 en el país:</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Incendios Forestales, Cambio de uso del suelo, tala ileagl, Huracanes, plantaciones agroindustriales, etc</w:t>
            </w: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AVC3</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p>
        </w:tc>
      </w:tr>
      <w:tr w:rsidR="0082244C" w:rsidRPr="0078717C" w:rsidTr="0082244C">
        <w:trPr>
          <w:trHeight w:val="87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 xml:space="preserve">5) Estrategias que mantienen plenamente la extensión y la integridad de ecosistemas* raros o amenazados, hábitats, o refugios. </w:t>
            </w:r>
          </w:p>
        </w:tc>
        <w:tc>
          <w:tcPr>
            <w:tcW w:w="6393" w:type="dxa"/>
            <w:tcBorders>
              <w:top w:val="nil"/>
              <w:left w:val="nil"/>
              <w:bottom w:val="single" w:sz="4" w:space="0" w:color="auto"/>
              <w:right w:val="single" w:sz="4" w:space="0" w:color="auto"/>
            </w:tcBorders>
            <w:shd w:val="clear" w:color="auto" w:fill="auto"/>
            <w:hideMark/>
          </w:tcPr>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 xml:space="preserve">Declaratoria de Biotopos y áreas protegidas en general, </w:t>
            </w:r>
          </w:p>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Asegurar el cumplimiento de las disposiciones y leyes.</w:t>
            </w:r>
          </w:p>
          <w:p w:rsidR="0082244C" w:rsidRPr="0078717C" w:rsidRDefault="0082244C" w:rsidP="00025EFD">
            <w:pPr>
              <w:spacing w:after="0" w:line="240" w:lineRule="auto"/>
              <w:rPr>
                <w:rFonts w:ascii="Calibri" w:hAnsi="Calibri" w:cs="Calibri"/>
                <w:color w:val="000000"/>
                <w:lang w:val="es-GT" w:eastAsia="es-GT"/>
              </w:rPr>
            </w:pPr>
            <w:r w:rsidRPr="00B44776">
              <w:rPr>
                <w:rFonts w:ascii="Calibri" w:hAnsi="Calibri" w:cs="Calibri"/>
                <w:color w:val="000000"/>
                <w:highlight w:val="yellow"/>
                <w:lang w:val="es-GT" w:eastAsia="es-GT"/>
              </w:rPr>
              <w:t>Proparque. Pago por servicios ambientales Flores Rodas G</w:t>
            </w:r>
          </w:p>
        </w:tc>
      </w:tr>
      <w:tr w:rsidR="0082244C" w:rsidRPr="0078717C" w:rsidTr="0082244C">
        <w:trPr>
          <w:trHeight w:val="116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6) Cuando la mejora es identificada como objetivo*, medidas para restaurar * y/o desarrollar ecosistemas raros o amenazados, hábitats, o refugios están en marcha.</w:t>
            </w:r>
          </w:p>
        </w:tc>
        <w:tc>
          <w:tcPr>
            <w:tcW w:w="6393" w:type="dxa"/>
            <w:tcBorders>
              <w:top w:val="nil"/>
              <w:left w:val="nil"/>
              <w:bottom w:val="single" w:sz="4" w:space="0" w:color="auto"/>
              <w:right w:val="single" w:sz="4" w:space="0" w:color="auto"/>
            </w:tcBorders>
            <w:shd w:val="clear" w:color="auto" w:fill="auto"/>
            <w:hideMark/>
          </w:tcPr>
          <w:p w:rsidR="0082244C" w:rsidRPr="00F75E7E" w:rsidRDefault="0082244C" w:rsidP="00F235F9">
            <w:pPr>
              <w:pStyle w:val="Prrafodelista"/>
              <w:widowControl/>
              <w:numPr>
                <w:ilvl w:val="0"/>
                <w:numId w:val="17"/>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 xml:space="preserve">Programa </w:t>
            </w:r>
            <w:r w:rsidRPr="00F75E7E">
              <w:rPr>
                <w:rFonts w:ascii="Calibri" w:hAnsi="Calibri" w:cs="Calibri"/>
                <w:color w:val="000000"/>
                <w:lang w:val="es-GT" w:eastAsia="es-GT"/>
              </w:rPr>
              <w:t>Plantathon Honduras</w:t>
            </w:r>
          </w:p>
          <w:p w:rsidR="0082244C" w:rsidRPr="00F75E7E" w:rsidRDefault="0082244C" w:rsidP="00F235F9">
            <w:pPr>
              <w:pStyle w:val="Prrafodelista"/>
              <w:widowControl/>
              <w:numPr>
                <w:ilvl w:val="0"/>
                <w:numId w:val="17"/>
              </w:numPr>
              <w:adjustRightInd/>
              <w:spacing w:after="0" w:line="240" w:lineRule="auto"/>
              <w:jc w:val="left"/>
              <w:textAlignment w:val="auto"/>
              <w:rPr>
                <w:rFonts w:ascii="Calibri" w:hAnsi="Calibri" w:cs="Calibri"/>
                <w:color w:val="000000"/>
                <w:lang w:val="es-GT" w:eastAsia="es-GT"/>
              </w:rPr>
            </w:pPr>
            <w:r w:rsidRPr="00F75E7E">
              <w:rPr>
                <w:rFonts w:ascii="Calibri" w:hAnsi="Calibri" w:cs="Calibri"/>
                <w:color w:val="000000"/>
                <w:lang w:val="es-GT" w:eastAsia="es-GT"/>
              </w:rPr>
              <w:t>Reforestación en áreas dañadas por el gorgojo del pino.</w:t>
            </w:r>
          </w:p>
          <w:p w:rsidR="0082244C" w:rsidRPr="00695443" w:rsidRDefault="0082244C" w:rsidP="00F235F9">
            <w:pPr>
              <w:pStyle w:val="Prrafodelista"/>
              <w:widowControl/>
              <w:numPr>
                <w:ilvl w:val="0"/>
                <w:numId w:val="17"/>
              </w:numPr>
              <w:adjustRightInd/>
              <w:spacing w:after="0" w:line="240" w:lineRule="auto"/>
              <w:jc w:val="left"/>
              <w:textAlignment w:val="auto"/>
              <w:rPr>
                <w:rFonts w:ascii="Calibri" w:hAnsi="Calibri" w:cs="Calibri"/>
                <w:color w:val="244061" w:themeColor="accent1" w:themeShade="80"/>
                <w:lang w:val="es-GT" w:eastAsia="es-GT"/>
              </w:rPr>
            </w:pPr>
            <w:r w:rsidRPr="00F75E7E">
              <w:rPr>
                <w:rFonts w:ascii="Calibri" w:hAnsi="Calibri" w:cs="Calibri"/>
                <w:color w:val="000000"/>
                <w:lang w:val="es-GT" w:eastAsia="es-GT"/>
              </w:rPr>
              <w:t>Proparque</w:t>
            </w:r>
            <w:r>
              <w:rPr>
                <w:rFonts w:ascii="Calibri" w:hAnsi="Calibri" w:cs="Calibri"/>
                <w:color w:val="000000"/>
                <w:lang w:val="es-GT" w:eastAsia="es-GT"/>
              </w:rPr>
              <w:t>, 2015</w:t>
            </w:r>
            <w:r w:rsidRPr="00F75E7E">
              <w:rPr>
                <w:rFonts w:ascii="Calibri" w:hAnsi="Calibri" w:cs="Calibri"/>
                <w:color w:val="000000"/>
                <w:lang w:val="es-GT" w:eastAsia="es-GT"/>
              </w:rPr>
              <w:t>. Integridad Ecológica para diez áreas protegidas.</w:t>
            </w:r>
            <w:r>
              <w:rPr>
                <w:rFonts w:ascii="Calibri" w:hAnsi="Calibri" w:cs="Calibri"/>
                <w:color w:val="000000"/>
                <w:lang w:val="es-GT" w:eastAsia="es-GT"/>
              </w:rPr>
              <w:t xml:space="preserve"> </w:t>
            </w:r>
            <w:r w:rsidRPr="00695443">
              <w:rPr>
                <w:rFonts w:ascii="Calibri" w:hAnsi="Calibri" w:cs="Calibri"/>
                <w:color w:val="244061" w:themeColor="accent1" w:themeShade="80"/>
                <w:lang w:val="es-GT" w:eastAsia="es-GT"/>
              </w:rPr>
              <w:t>file:///C:/Users/Sergio%20Herrera/Downloads/Lara%20y%20Komar%202015%20Informe%20sintesis_L%C3%ADnea%20base%20integridad%20ecol%C3%B3gica_10%20AAPP_Honduras_26oct2015.pdf</w:t>
            </w:r>
          </w:p>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MONITOREO AVC3</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b/>
                <w:bCs/>
                <w:color w:val="000000"/>
                <w:lang w:val="es-GT" w:eastAsia="es-GT"/>
              </w:rPr>
            </w:pP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Categoria AVC</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p>
        </w:tc>
      </w:tr>
      <w:tr w:rsidR="0082244C" w:rsidRPr="0078717C" w:rsidTr="0082244C">
        <w:trPr>
          <w:trHeight w:val="145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AVC 4 – Servicios de los ecosistemas críticos: Servicios básicos de los ecosistemas en situaciones críticas, incluyendo la protección de zonas de captación de agua, el control de la erosión de suelos y laderas vulnerables.</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IDENTIFICACIÓN DE AVC4</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157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AVC4:</w:t>
            </w:r>
          </w:p>
        </w:tc>
        <w:tc>
          <w:tcPr>
            <w:tcW w:w="6393" w:type="dxa"/>
            <w:tcBorders>
              <w:top w:val="nil"/>
              <w:left w:val="nil"/>
              <w:bottom w:val="single" w:sz="4" w:space="0" w:color="auto"/>
              <w:right w:val="single" w:sz="4" w:space="0" w:color="auto"/>
            </w:tcBorders>
            <w:shd w:val="clear" w:color="auto" w:fill="auto"/>
            <w:vAlign w:val="bottom"/>
            <w:hideMark/>
          </w:tcPr>
          <w:p w:rsidR="0082244C" w:rsidRDefault="0082244C" w:rsidP="00025EFD">
            <w:pPr>
              <w:spacing w:after="0" w:line="240" w:lineRule="auto"/>
              <w:rPr>
                <w:rFonts w:ascii="Calibri" w:hAnsi="Calibri" w:cs="Calibri"/>
                <w:color w:val="000000"/>
                <w:sz w:val="20"/>
                <w:szCs w:val="20"/>
                <w:lang w:val="es-GT" w:eastAsia="es-GT"/>
              </w:rPr>
            </w:pPr>
            <w:r>
              <w:rPr>
                <w:rFonts w:ascii="Calibri" w:hAnsi="Calibri" w:cs="Calibri"/>
                <w:color w:val="000000"/>
                <w:sz w:val="20"/>
                <w:szCs w:val="20"/>
                <w:lang w:val="es-GT" w:eastAsia="es-GT"/>
              </w:rPr>
              <w:t>ICF. Declaratoria de Microcuencas productoras de Agua</w:t>
            </w:r>
          </w:p>
          <w:p w:rsidR="0082244C" w:rsidRDefault="0082244C" w:rsidP="00025EFD">
            <w:pPr>
              <w:spacing w:after="0" w:line="240" w:lineRule="auto"/>
              <w:rPr>
                <w:rFonts w:ascii="Calibri" w:hAnsi="Calibri" w:cs="Calibri"/>
                <w:color w:val="000000"/>
                <w:sz w:val="20"/>
                <w:szCs w:val="20"/>
                <w:lang w:val="es-GT" w:eastAsia="es-GT"/>
              </w:rPr>
            </w:pPr>
            <w:r>
              <w:rPr>
                <w:rFonts w:ascii="Calibri" w:hAnsi="Calibri" w:cs="Calibri"/>
                <w:color w:val="000000"/>
                <w:sz w:val="20"/>
                <w:szCs w:val="20"/>
                <w:lang w:val="es-GT" w:eastAsia="es-GT"/>
              </w:rPr>
              <w:t>ICF. Planes de manejo de Microcuencas</w:t>
            </w:r>
          </w:p>
          <w:p w:rsidR="0082244C" w:rsidRDefault="0082244C" w:rsidP="00025EFD">
            <w:pPr>
              <w:spacing w:after="0" w:line="240" w:lineRule="auto"/>
              <w:rPr>
                <w:rFonts w:ascii="Calibri" w:hAnsi="Calibri" w:cs="Calibri"/>
                <w:color w:val="000000"/>
                <w:sz w:val="20"/>
                <w:szCs w:val="20"/>
                <w:lang w:val="es-GT" w:eastAsia="es-GT"/>
              </w:rPr>
            </w:pPr>
            <w:r>
              <w:rPr>
                <w:rFonts w:ascii="Calibri" w:hAnsi="Calibri" w:cs="Calibri"/>
                <w:color w:val="000000"/>
                <w:sz w:val="20"/>
                <w:szCs w:val="20"/>
                <w:lang w:val="es-GT" w:eastAsia="es-GT"/>
              </w:rPr>
              <w:t>Ley Forestal Áreas Protegidas y Vida Silvestre</w:t>
            </w:r>
          </w:p>
          <w:p w:rsidR="0082244C" w:rsidRDefault="0082244C" w:rsidP="00025EFD">
            <w:pPr>
              <w:spacing w:after="0" w:line="240" w:lineRule="auto"/>
              <w:rPr>
                <w:rFonts w:ascii="Calibri" w:hAnsi="Calibri" w:cs="Calibri"/>
                <w:color w:val="000000"/>
                <w:sz w:val="20"/>
                <w:szCs w:val="20"/>
                <w:lang w:val="es-GT" w:eastAsia="es-GT"/>
              </w:rPr>
            </w:pPr>
            <w:r>
              <w:rPr>
                <w:rFonts w:ascii="Calibri" w:hAnsi="Calibri" w:cs="Calibri"/>
                <w:color w:val="000000"/>
                <w:sz w:val="20"/>
                <w:szCs w:val="20"/>
                <w:lang w:val="es-GT" w:eastAsia="es-GT"/>
              </w:rPr>
              <w:t>Ley de Aguas</w:t>
            </w:r>
          </w:p>
          <w:p w:rsidR="0082244C" w:rsidRDefault="0082244C" w:rsidP="00025EFD">
            <w:pPr>
              <w:spacing w:after="0" w:line="240" w:lineRule="auto"/>
              <w:rPr>
                <w:rFonts w:ascii="Calibri" w:hAnsi="Calibri" w:cs="Calibri"/>
                <w:color w:val="000000"/>
                <w:sz w:val="20"/>
                <w:szCs w:val="20"/>
                <w:lang w:val="es-GT" w:eastAsia="es-GT"/>
              </w:rPr>
            </w:pPr>
            <w:r>
              <w:rPr>
                <w:rFonts w:ascii="Calibri" w:hAnsi="Calibri" w:cs="Calibri"/>
                <w:color w:val="000000"/>
                <w:sz w:val="20"/>
                <w:szCs w:val="20"/>
                <w:lang w:val="es-GT" w:eastAsia="es-GT"/>
              </w:rPr>
              <w:t>Ley General del Ambiente</w:t>
            </w:r>
          </w:p>
          <w:p w:rsidR="0082244C" w:rsidRDefault="0082244C" w:rsidP="00025EFD">
            <w:pPr>
              <w:spacing w:after="0" w:line="240" w:lineRule="auto"/>
              <w:rPr>
                <w:rFonts w:ascii="Calibri" w:hAnsi="Calibri" w:cs="Calibri"/>
                <w:color w:val="000000"/>
                <w:sz w:val="20"/>
                <w:szCs w:val="20"/>
                <w:lang w:val="es-GT" w:eastAsia="es-GT"/>
              </w:rPr>
            </w:pPr>
            <w:r>
              <w:rPr>
                <w:rFonts w:ascii="Calibri" w:hAnsi="Calibri" w:cs="Calibri"/>
                <w:color w:val="000000"/>
                <w:sz w:val="20"/>
                <w:szCs w:val="20"/>
                <w:lang w:val="es-GT" w:eastAsia="es-GT"/>
              </w:rPr>
              <w:t>Ley de Ordenamiento Territorial</w:t>
            </w:r>
          </w:p>
          <w:p w:rsidR="0082244C" w:rsidRDefault="0082244C" w:rsidP="00025EFD">
            <w:pPr>
              <w:spacing w:after="0" w:line="240" w:lineRule="auto"/>
              <w:rPr>
                <w:rFonts w:ascii="Calibri" w:hAnsi="Calibri" w:cs="Calibri"/>
                <w:color w:val="000000"/>
                <w:sz w:val="20"/>
                <w:szCs w:val="20"/>
                <w:lang w:val="es-GT" w:eastAsia="es-GT"/>
              </w:rPr>
            </w:pPr>
          </w:p>
          <w:p w:rsidR="0082244C" w:rsidRPr="0078717C" w:rsidRDefault="0082244C" w:rsidP="00025EFD">
            <w:pPr>
              <w:spacing w:after="0" w:line="240" w:lineRule="auto"/>
              <w:rPr>
                <w:rFonts w:ascii="Calibri" w:hAnsi="Calibri" w:cs="Calibri"/>
                <w:color w:val="000000"/>
                <w:sz w:val="20"/>
                <w:szCs w:val="20"/>
                <w:lang w:val="es-GT" w:eastAsia="es-GT"/>
              </w:rPr>
            </w:pPr>
          </w:p>
        </w:tc>
      </w:tr>
      <w:tr w:rsidR="0082244C" w:rsidRPr="0078717C" w:rsidTr="0082244C">
        <w:trPr>
          <w:trHeight w:val="174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Comunidades, Mancomunidades, Municipalidades, Pueblos Indígenas, Juntas de Agua, Organizaciones forestales, Propietarios de tierras, Hidroeléctricas, Ciudades que demandan servicios de agua potable.</w:t>
            </w:r>
          </w:p>
        </w:tc>
      </w:tr>
      <w:tr w:rsidR="0082244C" w:rsidRPr="0078717C" w:rsidTr="0082244C">
        <w:trPr>
          <w:trHeight w:val="58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3. Ejemplos de servicios de ecosistemas críticos de AVC4 en el país:</w:t>
            </w:r>
          </w:p>
        </w:tc>
        <w:tc>
          <w:tcPr>
            <w:tcW w:w="6393" w:type="dxa"/>
            <w:tcBorders>
              <w:top w:val="nil"/>
              <w:left w:val="nil"/>
              <w:bottom w:val="single" w:sz="4" w:space="0" w:color="auto"/>
              <w:right w:val="single" w:sz="4" w:space="0" w:color="auto"/>
            </w:tcBorders>
            <w:shd w:val="clear" w:color="auto" w:fill="auto"/>
            <w:hideMark/>
          </w:tcPr>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Agua potable para comunidades rurales</w:t>
            </w:r>
          </w:p>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Agua potable para ciudades</w:t>
            </w:r>
          </w:p>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58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4. Áreas geográficas donde AVC4 es probable que estén presentes por el momento:</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Cuencas proveedoras de agua potable: Ejem. Cuencas de Rio Danto, La Tigra, Rio Cangrejal, Rio Sico,</w:t>
            </w:r>
          </w:p>
        </w:tc>
      </w:tr>
      <w:tr w:rsidR="0082244C" w:rsidRPr="0078717C" w:rsidTr="0082244C">
        <w:trPr>
          <w:trHeight w:val="58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5. Mapas de áreas de AVC4 en el país:</w:t>
            </w:r>
          </w:p>
        </w:tc>
        <w:tc>
          <w:tcPr>
            <w:tcW w:w="6393" w:type="dxa"/>
            <w:tcBorders>
              <w:top w:val="nil"/>
              <w:left w:val="nil"/>
              <w:bottom w:val="single" w:sz="4" w:space="0" w:color="auto"/>
              <w:right w:val="single" w:sz="4" w:space="0" w:color="auto"/>
            </w:tcBorders>
            <w:shd w:val="clear" w:color="auto" w:fill="auto"/>
            <w:hideMark/>
          </w:tcPr>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Copeco.  Mapas de zonas vulnerables</w:t>
            </w:r>
          </w:p>
          <w:p w:rsidR="0082244C" w:rsidRDefault="0082244C" w:rsidP="00025EFD">
            <w:r>
              <w:rPr>
                <w:rFonts w:ascii="Calibri" w:hAnsi="Calibri" w:cs="Calibri"/>
                <w:color w:val="000000"/>
                <w:lang w:val="es-GT" w:eastAsia="es-GT"/>
              </w:rPr>
              <w:t xml:space="preserve">UNAH. 2012.  Atlas Climático y de Gestión de Riesgos de Honduras. </w:t>
            </w:r>
            <w:hyperlink r:id="rId25" w:history="1">
              <w:r>
                <w:rPr>
                  <w:rStyle w:val="Hipervnculo"/>
                </w:rPr>
                <w:t>file:///C:/Users/Carlos%20Rivera/Downloads/ATLAS-DE-AMENAZAS.pdf</w:t>
              </w:r>
            </w:hyperlink>
          </w:p>
          <w:p w:rsidR="0082244C" w:rsidRDefault="0082244C" w:rsidP="00025EFD">
            <w:pPr>
              <w:spacing w:after="0" w:line="240" w:lineRule="auto"/>
              <w:rPr>
                <w:rFonts w:ascii="Calibri" w:hAnsi="Calibri" w:cs="Calibri"/>
                <w:color w:val="000000"/>
                <w:lang w:val="es-GT" w:eastAsia="es-GT"/>
              </w:rPr>
            </w:pPr>
          </w:p>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ICF. Mapa de Microcuencas declaradas</w:t>
            </w:r>
          </w:p>
        </w:tc>
      </w:tr>
      <w:tr w:rsidR="0082244C" w:rsidRPr="0078717C" w:rsidTr="0082244C">
        <w:trPr>
          <w:trHeight w:val="58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6. Amenazas para áreas de AVC4 en el país:</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Cambio de uso del Suelo, Tala Ilegal,  Invaciones de tierras en AAPP, Incendios Forestales, Plagas, Concesiones de los recursos naturales.</w:t>
            </w: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AVC4</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p>
        </w:tc>
      </w:tr>
      <w:tr w:rsidR="0082244C" w:rsidRPr="0078717C" w:rsidTr="0082244C">
        <w:trPr>
          <w:trHeight w:val="174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7) Estrategias para proteger las zonas de captación de agua de importancia para las comunidades locales * localizadas dentro o aguas abajo de la Unidad de Manejo*, y áreas dentro de la unidad que son particularmente inestables o susceptibles a erosión.</w:t>
            </w:r>
          </w:p>
        </w:tc>
        <w:tc>
          <w:tcPr>
            <w:tcW w:w="6393" w:type="dxa"/>
            <w:tcBorders>
              <w:top w:val="nil"/>
              <w:left w:val="nil"/>
              <w:bottom w:val="single" w:sz="4" w:space="0" w:color="auto"/>
              <w:right w:val="single" w:sz="4" w:space="0" w:color="auto"/>
            </w:tcBorders>
            <w:shd w:val="clear" w:color="auto" w:fill="auto"/>
            <w:hideMark/>
          </w:tcPr>
          <w:p w:rsidR="0082244C" w:rsidRPr="00206790" w:rsidRDefault="0082244C" w:rsidP="00F235F9">
            <w:pPr>
              <w:pStyle w:val="Prrafodelista"/>
              <w:widowControl/>
              <w:numPr>
                <w:ilvl w:val="0"/>
                <w:numId w:val="18"/>
              </w:numPr>
              <w:adjustRightInd/>
              <w:spacing w:after="0" w:line="240" w:lineRule="auto"/>
              <w:jc w:val="left"/>
              <w:textAlignment w:val="auto"/>
              <w:rPr>
                <w:rFonts w:ascii="Calibri" w:hAnsi="Calibri" w:cs="Calibri"/>
                <w:color w:val="000000"/>
                <w:lang w:val="es-GT" w:eastAsia="es-GT"/>
              </w:rPr>
            </w:pPr>
            <w:r w:rsidRPr="00206790">
              <w:rPr>
                <w:rFonts w:ascii="Calibri" w:hAnsi="Calibri" w:cs="Calibri"/>
                <w:color w:val="000000"/>
                <w:lang w:val="es-GT" w:eastAsia="es-GT"/>
              </w:rPr>
              <w:t xml:space="preserve">Declaratoria de Microcuencas y áreas protegidas en general, </w:t>
            </w:r>
          </w:p>
          <w:p w:rsidR="0082244C" w:rsidRPr="00206790" w:rsidRDefault="0082244C" w:rsidP="00F235F9">
            <w:pPr>
              <w:pStyle w:val="Prrafodelista"/>
              <w:widowControl/>
              <w:numPr>
                <w:ilvl w:val="0"/>
                <w:numId w:val="18"/>
              </w:numPr>
              <w:adjustRightInd/>
              <w:spacing w:after="0" w:line="240" w:lineRule="auto"/>
              <w:jc w:val="left"/>
              <w:textAlignment w:val="auto"/>
              <w:rPr>
                <w:rFonts w:ascii="Calibri" w:hAnsi="Calibri" w:cs="Calibri"/>
                <w:color w:val="000000"/>
                <w:lang w:val="es-GT" w:eastAsia="es-GT"/>
              </w:rPr>
            </w:pPr>
            <w:r w:rsidRPr="00206790">
              <w:rPr>
                <w:rFonts w:ascii="Calibri" w:hAnsi="Calibri" w:cs="Calibri"/>
                <w:color w:val="000000"/>
                <w:lang w:val="es-GT" w:eastAsia="es-GT"/>
              </w:rPr>
              <w:t>Asegurar el cumplimiento de las disposiciones y leyes.</w:t>
            </w:r>
          </w:p>
          <w:p w:rsidR="0082244C" w:rsidRPr="00206790" w:rsidRDefault="0082244C" w:rsidP="00F235F9">
            <w:pPr>
              <w:pStyle w:val="Prrafodelista"/>
              <w:widowControl/>
              <w:numPr>
                <w:ilvl w:val="0"/>
                <w:numId w:val="18"/>
              </w:numPr>
              <w:adjustRightInd/>
              <w:spacing w:after="0" w:line="240" w:lineRule="auto"/>
              <w:jc w:val="left"/>
              <w:textAlignment w:val="auto"/>
              <w:rPr>
                <w:rFonts w:ascii="Calibri" w:hAnsi="Calibri" w:cs="Calibri"/>
                <w:color w:val="000000"/>
                <w:lang w:val="es-GT" w:eastAsia="es-GT"/>
              </w:rPr>
            </w:pPr>
            <w:r w:rsidRPr="00206790">
              <w:rPr>
                <w:rFonts w:ascii="Calibri" w:hAnsi="Calibri" w:cs="Calibri"/>
                <w:color w:val="000000"/>
                <w:lang w:val="es-GT" w:eastAsia="es-GT"/>
              </w:rPr>
              <w:t xml:space="preserve">Pago por servicios ambientales </w:t>
            </w:r>
          </w:p>
        </w:tc>
      </w:tr>
      <w:tr w:rsidR="0082244C" w:rsidRPr="0078717C" w:rsidTr="0082244C">
        <w:trPr>
          <w:trHeight w:val="174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8) Ejemplos pueden incluir zonas de protección, prescripciones de cosecha, restricciones al uso de químicos, y/o prescripciones para la construcción y mantenimiento de carreteras, para proteger zonas de captación de agua y de ladera.</w:t>
            </w:r>
          </w:p>
        </w:tc>
        <w:tc>
          <w:tcPr>
            <w:tcW w:w="6393" w:type="dxa"/>
            <w:tcBorders>
              <w:top w:val="nil"/>
              <w:left w:val="nil"/>
              <w:bottom w:val="single" w:sz="4" w:space="0" w:color="auto"/>
              <w:right w:val="single" w:sz="4" w:space="0" w:color="auto"/>
            </w:tcBorders>
            <w:shd w:val="clear" w:color="auto" w:fill="auto"/>
            <w:noWrap/>
            <w:hideMark/>
          </w:tcPr>
          <w:p w:rsidR="0082244C" w:rsidRDefault="0082244C" w:rsidP="00F235F9">
            <w:pPr>
              <w:pStyle w:val="Prrafodelista"/>
              <w:widowControl/>
              <w:numPr>
                <w:ilvl w:val="0"/>
                <w:numId w:val="17"/>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Ley de Aguas</w:t>
            </w:r>
          </w:p>
          <w:p w:rsidR="0082244C" w:rsidRDefault="0082244C" w:rsidP="00F235F9">
            <w:pPr>
              <w:pStyle w:val="Prrafodelista"/>
              <w:widowControl/>
              <w:numPr>
                <w:ilvl w:val="0"/>
                <w:numId w:val="17"/>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Ley general del Ambiente</w:t>
            </w:r>
          </w:p>
          <w:p w:rsidR="0082244C" w:rsidRDefault="0082244C" w:rsidP="00F235F9">
            <w:pPr>
              <w:pStyle w:val="Prrafodelista"/>
              <w:widowControl/>
              <w:numPr>
                <w:ilvl w:val="0"/>
                <w:numId w:val="17"/>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Ley Forestal</w:t>
            </w:r>
          </w:p>
          <w:p w:rsidR="0082244C" w:rsidRDefault="0082244C" w:rsidP="00F235F9">
            <w:pPr>
              <w:pStyle w:val="Prrafodelista"/>
              <w:widowControl/>
              <w:numPr>
                <w:ilvl w:val="0"/>
                <w:numId w:val="17"/>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Planes de manejo de microcuencas bosque áreas protegidas.</w:t>
            </w:r>
          </w:p>
          <w:p w:rsidR="0082244C" w:rsidRPr="0078717C" w:rsidRDefault="0082244C" w:rsidP="00F235F9">
            <w:pPr>
              <w:pStyle w:val="Prrafodelista"/>
              <w:widowControl/>
              <w:numPr>
                <w:ilvl w:val="0"/>
                <w:numId w:val="17"/>
              </w:numPr>
              <w:adjustRightInd/>
              <w:spacing w:after="0" w:line="240" w:lineRule="auto"/>
              <w:jc w:val="left"/>
              <w:textAlignment w:val="auto"/>
              <w:rPr>
                <w:rFonts w:ascii="Calibri" w:hAnsi="Calibri" w:cs="Calibri"/>
                <w:color w:val="000000"/>
                <w:lang w:val="es-GT" w:eastAsia="es-GT"/>
              </w:rPr>
            </w:pPr>
          </w:p>
        </w:tc>
      </w:tr>
      <w:tr w:rsidR="0082244C" w:rsidRPr="0078717C" w:rsidTr="0082244C">
        <w:trPr>
          <w:trHeight w:val="87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 xml:space="preserve">9) Cuando la mejora es identificada como objetivo*, medidas para restaurar * la calidad y cantidad del agua están en marcha. </w:t>
            </w:r>
          </w:p>
        </w:tc>
        <w:tc>
          <w:tcPr>
            <w:tcW w:w="6393" w:type="dxa"/>
            <w:tcBorders>
              <w:top w:val="nil"/>
              <w:left w:val="nil"/>
              <w:bottom w:val="single" w:sz="4" w:space="0" w:color="auto"/>
              <w:right w:val="single" w:sz="4" w:space="0" w:color="auto"/>
            </w:tcBorders>
            <w:shd w:val="clear" w:color="auto" w:fill="auto"/>
            <w:hideMark/>
          </w:tcPr>
          <w:p w:rsidR="0082244C" w:rsidRPr="00206790" w:rsidRDefault="0082244C" w:rsidP="00F235F9">
            <w:pPr>
              <w:pStyle w:val="Prrafodelista"/>
              <w:widowControl/>
              <w:numPr>
                <w:ilvl w:val="0"/>
                <w:numId w:val="19"/>
              </w:numPr>
              <w:adjustRightInd/>
              <w:spacing w:after="0" w:line="240" w:lineRule="auto"/>
              <w:jc w:val="left"/>
              <w:textAlignment w:val="auto"/>
              <w:rPr>
                <w:rFonts w:ascii="Calibri" w:hAnsi="Calibri" w:cs="Calibri"/>
                <w:color w:val="000000"/>
                <w:lang w:val="es-GT" w:eastAsia="es-GT"/>
              </w:rPr>
            </w:pPr>
            <w:r w:rsidRPr="00206790">
              <w:rPr>
                <w:rFonts w:ascii="Calibri" w:hAnsi="Calibri" w:cs="Calibri"/>
                <w:color w:val="000000"/>
                <w:lang w:val="es-GT" w:eastAsia="es-GT"/>
              </w:rPr>
              <w:t>Declaratorias y de las microcuencas productoras de agua potable.</w:t>
            </w:r>
          </w:p>
          <w:p w:rsidR="0082244C" w:rsidRPr="00206790" w:rsidRDefault="0082244C" w:rsidP="00F235F9">
            <w:pPr>
              <w:pStyle w:val="Prrafodelista"/>
              <w:widowControl/>
              <w:numPr>
                <w:ilvl w:val="0"/>
                <w:numId w:val="19"/>
              </w:numPr>
              <w:adjustRightInd/>
              <w:spacing w:after="0" w:line="240" w:lineRule="auto"/>
              <w:jc w:val="left"/>
              <w:textAlignment w:val="auto"/>
              <w:rPr>
                <w:rFonts w:ascii="Calibri" w:hAnsi="Calibri" w:cs="Calibri"/>
                <w:color w:val="000000"/>
                <w:lang w:val="es-GT" w:eastAsia="es-GT"/>
              </w:rPr>
            </w:pPr>
            <w:r w:rsidRPr="00206790">
              <w:rPr>
                <w:rFonts w:ascii="Calibri" w:hAnsi="Calibri" w:cs="Calibri"/>
                <w:color w:val="000000"/>
                <w:lang w:val="es-GT" w:eastAsia="es-GT"/>
              </w:rPr>
              <w:t xml:space="preserve">Saneamiento de microcuencas. </w:t>
            </w:r>
          </w:p>
          <w:p w:rsidR="0082244C" w:rsidRDefault="0082244C" w:rsidP="00F235F9">
            <w:pPr>
              <w:pStyle w:val="Prrafodelista"/>
              <w:widowControl/>
              <w:numPr>
                <w:ilvl w:val="0"/>
                <w:numId w:val="19"/>
              </w:numPr>
              <w:adjustRightInd/>
              <w:spacing w:after="0" w:line="240" w:lineRule="auto"/>
              <w:jc w:val="left"/>
              <w:textAlignment w:val="auto"/>
              <w:rPr>
                <w:rFonts w:ascii="Calibri" w:hAnsi="Calibri" w:cs="Calibri"/>
                <w:color w:val="000000"/>
                <w:lang w:val="es-GT" w:eastAsia="es-GT"/>
              </w:rPr>
            </w:pPr>
            <w:r w:rsidRPr="00206790">
              <w:rPr>
                <w:rFonts w:ascii="Calibri" w:hAnsi="Calibri" w:cs="Calibri"/>
                <w:color w:val="000000"/>
                <w:lang w:val="es-GT" w:eastAsia="es-GT"/>
              </w:rPr>
              <w:t>Delimitaciones de las microcuencas productoras de agua potable</w:t>
            </w:r>
          </w:p>
          <w:p w:rsidR="0082244C" w:rsidRDefault="0082244C" w:rsidP="00F235F9">
            <w:pPr>
              <w:pStyle w:val="Prrafodelista"/>
              <w:widowControl/>
              <w:numPr>
                <w:ilvl w:val="0"/>
                <w:numId w:val="19"/>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Pagos por Servicios ambientales</w:t>
            </w:r>
          </w:p>
          <w:p w:rsidR="0082244C" w:rsidRPr="00206790" w:rsidRDefault="0082244C" w:rsidP="00F235F9">
            <w:pPr>
              <w:pStyle w:val="Prrafodelista"/>
              <w:widowControl/>
              <w:numPr>
                <w:ilvl w:val="0"/>
                <w:numId w:val="19"/>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Preparación y ejecución de planes de manejo y acción en las microcuencas.</w:t>
            </w:r>
          </w:p>
        </w:tc>
      </w:tr>
      <w:tr w:rsidR="0082244C" w:rsidRPr="0078717C" w:rsidTr="0082244C">
        <w:trPr>
          <w:trHeight w:val="145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10) Dónde se identifican servicios del ecosistema para el AVC4* incluyendo la regulación del clima, las estrategias para mantener o mejorar la regulación del flujo y calidad del agua están en marcha.</w:t>
            </w:r>
          </w:p>
        </w:tc>
        <w:tc>
          <w:tcPr>
            <w:tcW w:w="6393" w:type="dxa"/>
            <w:tcBorders>
              <w:top w:val="nil"/>
              <w:left w:val="nil"/>
              <w:bottom w:val="single" w:sz="4" w:space="0" w:color="auto"/>
              <w:right w:val="single" w:sz="4" w:space="0" w:color="auto"/>
            </w:tcBorders>
            <w:shd w:val="clear" w:color="auto" w:fill="auto"/>
            <w:hideMark/>
          </w:tcPr>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Planes de manejo de cuencas y planes de manejo forestal.</w:t>
            </w:r>
          </w:p>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MONITOREO AVC4</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Estudios multitemporales en las cuencas.</w:t>
            </w: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Categoria AVC</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p>
        </w:tc>
      </w:tr>
      <w:tr w:rsidR="0082244C" w:rsidRPr="0078717C" w:rsidTr="0082244C">
        <w:trPr>
          <w:trHeight w:val="203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 xml:space="preserve">AVC 5 – Necesidades comunitarias: Áreas y recursos fundamentales para satisfacer las necesidades básicas de las comunidades locales o de los pueblos indígenas (por ejemplo, subsistencia, salud, nutrición, agua, etc.), identificados en colaboración con dichas comunidades o pueblos indígenas. </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IDENTIFICACIÓN DE AVC5</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2105"/>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AVC5:</w:t>
            </w:r>
          </w:p>
        </w:tc>
        <w:tc>
          <w:tcPr>
            <w:tcW w:w="6393" w:type="dxa"/>
            <w:tcBorders>
              <w:top w:val="nil"/>
              <w:left w:val="nil"/>
              <w:bottom w:val="single" w:sz="4" w:space="0" w:color="auto"/>
              <w:right w:val="single" w:sz="4" w:space="0" w:color="auto"/>
            </w:tcBorders>
            <w:shd w:val="clear" w:color="auto" w:fill="auto"/>
            <w:vAlign w:val="center"/>
            <w:hideMark/>
          </w:tcPr>
          <w:p w:rsidR="0082244C" w:rsidRPr="00E0186A" w:rsidRDefault="0082244C" w:rsidP="00F235F9">
            <w:pPr>
              <w:pStyle w:val="Prrafodelista"/>
              <w:widowControl/>
              <w:numPr>
                <w:ilvl w:val="0"/>
                <w:numId w:val="20"/>
              </w:numPr>
              <w:adjustRightInd/>
              <w:spacing w:after="0" w:line="240" w:lineRule="auto"/>
              <w:jc w:val="left"/>
              <w:textAlignment w:val="auto"/>
              <w:rPr>
                <w:rFonts w:ascii="Calibri" w:hAnsi="Calibri" w:cs="Calibri"/>
                <w:color w:val="000000"/>
                <w:lang w:val="es-GT" w:eastAsia="es-GT"/>
              </w:rPr>
            </w:pPr>
            <w:r w:rsidRPr="00E0186A">
              <w:rPr>
                <w:rFonts w:ascii="Calibri" w:hAnsi="Calibri" w:cs="Calibri"/>
                <w:color w:val="000000"/>
                <w:lang w:val="es-GT" w:eastAsia="es-GT"/>
              </w:rPr>
              <w:t>INA. Proceso de titulación de tierras indígenas.</w:t>
            </w:r>
          </w:p>
          <w:p w:rsidR="0082244C" w:rsidRPr="00E0186A" w:rsidRDefault="0082244C" w:rsidP="00F235F9">
            <w:pPr>
              <w:pStyle w:val="Prrafodelista"/>
              <w:widowControl/>
              <w:numPr>
                <w:ilvl w:val="0"/>
                <w:numId w:val="20"/>
              </w:numPr>
              <w:adjustRightInd/>
              <w:spacing w:after="0" w:line="240" w:lineRule="auto"/>
              <w:jc w:val="left"/>
              <w:textAlignment w:val="auto"/>
              <w:rPr>
                <w:rFonts w:ascii="Calibri" w:hAnsi="Calibri" w:cs="Calibri"/>
                <w:color w:val="000000"/>
                <w:lang w:val="es-GT" w:eastAsia="es-GT"/>
              </w:rPr>
            </w:pPr>
            <w:r w:rsidRPr="00E0186A">
              <w:rPr>
                <w:rFonts w:ascii="Calibri" w:hAnsi="Calibri" w:cs="Calibri"/>
                <w:color w:val="000000"/>
                <w:lang w:val="es-GT" w:eastAsia="es-GT"/>
              </w:rPr>
              <w:t>ICF. Asignación de áreas mediante convenios de manejo forestal.</w:t>
            </w:r>
          </w:p>
          <w:p w:rsidR="0082244C" w:rsidRPr="00E0186A" w:rsidRDefault="0082244C" w:rsidP="00F235F9">
            <w:pPr>
              <w:pStyle w:val="Prrafodelista"/>
              <w:widowControl/>
              <w:numPr>
                <w:ilvl w:val="0"/>
                <w:numId w:val="20"/>
              </w:numPr>
              <w:adjustRightInd/>
              <w:spacing w:after="0" w:line="240" w:lineRule="auto"/>
              <w:jc w:val="left"/>
              <w:textAlignment w:val="auto"/>
              <w:rPr>
                <w:rFonts w:ascii="Calibri" w:hAnsi="Calibri" w:cs="Calibri"/>
                <w:color w:val="000000"/>
                <w:lang w:val="es-GT" w:eastAsia="es-GT"/>
              </w:rPr>
            </w:pPr>
            <w:r w:rsidRPr="00E0186A">
              <w:rPr>
                <w:rFonts w:ascii="Calibri" w:hAnsi="Calibri" w:cs="Calibri"/>
                <w:color w:val="000000"/>
                <w:lang w:val="es-GT" w:eastAsia="es-GT"/>
              </w:rPr>
              <w:t>Planes de manejo forestal, de microcuencas, y de productos no maderables.</w:t>
            </w:r>
          </w:p>
          <w:p w:rsidR="0082244C" w:rsidRPr="00E0186A" w:rsidRDefault="0082244C" w:rsidP="00F235F9">
            <w:pPr>
              <w:pStyle w:val="Prrafodelista"/>
              <w:widowControl/>
              <w:numPr>
                <w:ilvl w:val="0"/>
                <w:numId w:val="20"/>
              </w:numPr>
              <w:adjustRightInd/>
              <w:spacing w:after="0" w:line="240" w:lineRule="auto"/>
              <w:jc w:val="left"/>
              <w:textAlignment w:val="auto"/>
              <w:rPr>
                <w:rFonts w:ascii="Calibri" w:hAnsi="Calibri" w:cs="Calibri"/>
                <w:color w:val="000000"/>
                <w:lang w:val="es-GT" w:eastAsia="es-GT"/>
              </w:rPr>
            </w:pPr>
            <w:r w:rsidRPr="00E0186A">
              <w:rPr>
                <w:rFonts w:ascii="Calibri" w:hAnsi="Calibri" w:cs="Calibri"/>
                <w:color w:val="000000"/>
                <w:lang w:val="es-GT" w:eastAsia="es-GT"/>
              </w:rPr>
              <w:t>Mapa de etnias d</w:t>
            </w:r>
            <w:r>
              <w:rPr>
                <w:rFonts w:ascii="Calibri" w:hAnsi="Calibri" w:cs="Calibri"/>
                <w:color w:val="000000"/>
                <w:lang w:val="es-GT" w:eastAsia="es-GT"/>
              </w:rPr>
              <w:t>e</w:t>
            </w:r>
            <w:r w:rsidRPr="00E0186A">
              <w:rPr>
                <w:rFonts w:ascii="Calibri" w:hAnsi="Calibri" w:cs="Calibri"/>
                <w:color w:val="000000"/>
                <w:lang w:val="es-GT" w:eastAsia="es-GT"/>
              </w:rPr>
              <w:t xml:space="preserve"> Honduras.</w:t>
            </w:r>
          </w:p>
          <w:p w:rsidR="0082244C" w:rsidRPr="00E0186A" w:rsidRDefault="0082244C" w:rsidP="00F235F9">
            <w:pPr>
              <w:pStyle w:val="Prrafodelista"/>
              <w:widowControl/>
              <w:numPr>
                <w:ilvl w:val="0"/>
                <w:numId w:val="20"/>
              </w:numPr>
              <w:adjustRightInd/>
              <w:spacing w:after="0" w:line="240" w:lineRule="auto"/>
              <w:jc w:val="left"/>
              <w:textAlignment w:val="auto"/>
              <w:rPr>
                <w:rFonts w:ascii="Calibri" w:hAnsi="Calibri" w:cs="Calibri"/>
                <w:color w:val="000000"/>
                <w:lang w:val="es-GT" w:eastAsia="es-GT"/>
              </w:rPr>
            </w:pPr>
            <w:r w:rsidRPr="00E0186A">
              <w:rPr>
                <w:rFonts w:ascii="Calibri" w:hAnsi="Calibri" w:cs="Calibri"/>
                <w:color w:val="000000"/>
                <w:lang w:val="es-GT" w:eastAsia="es-GT"/>
              </w:rPr>
              <w:t>UICN. Mapa de territorios indígenas en la Mosquitia.</w:t>
            </w:r>
          </w:p>
        </w:tc>
      </w:tr>
      <w:tr w:rsidR="0082244C" w:rsidRPr="0078717C" w:rsidTr="0082244C">
        <w:trPr>
          <w:trHeight w:val="174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 xml:space="preserve">Comunidades, Mancomunidades, Municipalidades, Pueblos Indígenas, Juntas de Agua, Organizaciones forestales,  Hidroeléctricas, </w:t>
            </w:r>
          </w:p>
        </w:tc>
      </w:tr>
      <w:tr w:rsidR="0082244C" w:rsidRPr="0078717C" w:rsidTr="0082244C">
        <w:trPr>
          <w:trHeight w:val="87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3. Ejemplos de sitios y recursos fundamentales para las comunidades locales AVC5 en el país:</w:t>
            </w:r>
          </w:p>
        </w:tc>
        <w:tc>
          <w:tcPr>
            <w:tcW w:w="6393" w:type="dxa"/>
            <w:tcBorders>
              <w:top w:val="nil"/>
              <w:left w:val="nil"/>
              <w:bottom w:val="single" w:sz="4" w:space="0" w:color="auto"/>
              <w:right w:val="single" w:sz="4" w:space="0" w:color="auto"/>
            </w:tcBorders>
            <w:shd w:val="clear" w:color="auto" w:fill="auto"/>
            <w:hideMark/>
          </w:tcPr>
          <w:p w:rsidR="0082244C" w:rsidRDefault="0082244C" w:rsidP="00F235F9">
            <w:pPr>
              <w:pStyle w:val="Prrafodelista"/>
              <w:widowControl/>
              <w:numPr>
                <w:ilvl w:val="0"/>
                <w:numId w:val="21"/>
              </w:numPr>
              <w:adjustRightInd/>
              <w:spacing w:after="0" w:line="240" w:lineRule="auto"/>
              <w:jc w:val="left"/>
              <w:textAlignment w:val="auto"/>
              <w:rPr>
                <w:rFonts w:ascii="Calibri" w:hAnsi="Calibri" w:cs="Calibri"/>
                <w:color w:val="000000"/>
                <w:lang w:val="es-GT" w:eastAsia="es-GT"/>
              </w:rPr>
            </w:pPr>
            <w:r w:rsidRPr="00516A77">
              <w:rPr>
                <w:rFonts w:ascii="Calibri" w:hAnsi="Calibri" w:cs="Calibri"/>
                <w:color w:val="000000"/>
                <w:lang w:val="es-GT" w:eastAsia="es-GT"/>
              </w:rPr>
              <w:t>Áreas ejidales para consumo de leña en Occidente.</w:t>
            </w:r>
          </w:p>
          <w:p w:rsidR="0082244C" w:rsidRPr="00516A77" w:rsidRDefault="0082244C" w:rsidP="00F235F9">
            <w:pPr>
              <w:pStyle w:val="Prrafodelista"/>
              <w:widowControl/>
              <w:numPr>
                <w:ilvl w:val="0"/>
                <w:numId w:val="21"/>
              </w:numPr>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Áreas de productos no maderables (Batana, Liquidambar, resina de pino, helechos)</w:t>
            </w:r>
          </w:p>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58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4. Áreas geográficas donde AVC5 es probable que estén presentes por el momento:</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Occidente de Honduras, Mosquitia, Olancho, Francisco Morazan, etc)</w:t>
            </w: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5. Mapas de áreas de AVC5 en el país:</w:t>
            </w:r>
          </w:p>
        </w:tc>
        <w:tc>
          <w:tcPr>
            <w:tcW w:w="6393" w:type="dxa"/>
            <w:tcBorders>
              <w:top w:val="nil"/>
              <w:left w:val="nil"/>
              <w:bottom w:val="single" w:sz="4" w:space="0" w:color="auto"/>
              <w:right w:val="single" w:sz="4" w:space="0" w:color="auto"/>
            </w:tcBorders>
            <w:shd w:val="clear" w:color="auto" w:fill="auto"/>
            <w:hideMark/>
          </w:tcPr>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ICF. Mapa de Microcuencas declaradas</w:t>
            </w:r>
          </w:p>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ICF 2015.  Mapa forestal de Honduras.</w:t>
            </w: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6. Amenazas para áreas de AVC5 en el país:</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Cambio de uso del Suelo, Tala Ilegal,  Invasiones de tierras en AAPP, Incendios Forestales, Plagas, Concesiones de los recursos naturales.</w:t>
            </w: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AVC5</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p>
        </w:tc>
      </w:tr>
      <w:tr w:rsidR="0082244C" w:rsidRPr="0078717C" w:rsidTr="0082244C">
        <w:trPr>
          <w:trHeight w:val="174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 xml:space="preserve">11) Estrategias para la protección de comunidades y pueblos indígenas, con relación a la Unidad de manejo, necesitan desarrollarse en cooperación con miembros y representantes de las comunidades locales y pueblos indígenas. </w:t>
            </w:r>
          </w:p>
        </w:tc>
        <w:tc>
          <w:tcPr>
            <w:tcW w:w="6393" w:type="dxa"/>
            <w:tcBorders>
              <w:top w:val="nil"/>
              <w:left w:val="nil"/>
              <w:bottom w:val="single" w:sz="4" w:space="0" w:color="auto"/>
              <w:right w:val="single" w:sz="4" w:space="0" w:color="auto"/>
            </w:tcBorders>
            <w:shd w:val="clear" w:color="auto" w:fill="auto"/>
            <w:hideMark/>
          </w:tcPr>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Proyectos de reforestación con especies de usos múltiples.</w:t>
            </w:r>
          </w:p>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Cumplimiento del proceso de consulta previa libre e informada.</w:t>
            </w:r>
          </w:p>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MONITOREO AVC5</w:t>
            </w:r>
          </w:p>
        </w:tc>
        <w:tc>
          <w:tcPr>
            <w:tcW w:w="6393" w:type="dxa"/>
            <w:tcBorders>
              <w:top w:val="nil"/>
              <w:left w:val="nil"/>
              <w:bottom w:val="single" w:sz="4" w:space="0" w:color="auto"/>
              <w:right w:val="single" w:sz="4" w:space="0" w:color="auto"/>
            </w:tcBorders>
            <w:shd w:val="clear" w:color="auto" w:fill="auto"/>
            <w:hideMark/>
          </w:tcPr>
          <w:p w:rsidR="0082244C" w:rsidRPr="00BE3A7A" w:rsidRDefault="0082244C" w:rsidP="00025EFD">
            <w:pPr>
              <w:spacing w:after="0" w:line="240" w:lineRule="auto"/>
              <w:rPr>
                <w:rFonts w:ascii="Calibri" w:hAnsi="Calibri" w:cs="Calibri"/>
                <w:bCs/>
                <w:color w:val="000000"/>
                <w:lang w:val="es-GT" w:eastAsia="es-GT"/>
              </w:rPr>
            </w:pPr>
            <w:r>
              <w:rPr>
                <w:rFonts w:ascii="Calibri" w:hAnsi="Calibri" w:cs="Calibri"/>
                <w:bCs/>
                <w:color w:val="000000"/>
                <w:lang w:val="es-GT" w:eastAsia="es-GT"/>
              </w:rPr>
              <w:t>Es</w:t>
            </w:r>
            <w:r w:rsidRPr="00BE3A7A">
              <w:rPr>
                <w:rFonts w:ascii="Calibri" w:hAnsi="Calibri" w:cs="Calibri"/>
                <w:bCs/>
                <w:color w:val="000000"/>
                <w:lang w:val="es-GT" w:eastAsia="es-GT"/>
              </w:rPr>
              <w:t>tudios de la dinámica de la cobertura forestal</w:t>
            </w: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Categoria AVC</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p>
        </w:tc>
      </w:tr>
      <w:tr w:rsidR="0082244C" w:rsidRPr="0078717C" w:rsidTr="004120AF">
        <w:trPr>
          <w:trHeight w:val="885"/>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AVC 6 – Valores culturales: Áreas, recursos, hábitats y paisajes significativos culturales, arqueológica o históricamente en el ámbito mundial o nacional y/o de importancia crítica cultural, ecológica, económica o religiosa/sagrada para la cultura tradicional de las comunidades locales o pueblos indígenas, identificadas a través de la implicación de dichas comunidades o pueblos indígenas.</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IDENTIFICACIÓN DE AVC6</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116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AVC6:</w:t>
            </w:r>
          </w:p>
        </w:tc>
        <w:tc>
          <w:tcPr>
            <w:tcW w:w="6393" w:type="dxa"/>
            <w:tcBorders>
              <w:top w:val="nil"/>
              <w:left w:val="nil"/>
              <w:bottom w:val="single" w:sz="4" w:space="0" w:color="auto"/>
              <w:right w:val="single" w:sz="4" w:space="0" w:color="auto"/>
            </w:tcBorders>
            <w:shd w:val="clear" w:color="auto" w:fill="auto"/>
            <w:vAlign w:val="center"/>
            <w:hideMark/>
          </w:tcPr>
          <w:p w:rsidR="0082244C" w:rsidRPr="00BE3A7A" w:rsidRDefault="0082244C" w:rsidP="00F235F9">
            <w:pPr>
              <w:pStyle w:val="Prrafodelista"/>
              <w:widowControl/>
              <w:numPr>
                <w:ilvl w:val="0"/>
                <w:numId w:val="22"/>
              </w:numPr>
              <w:adjustRightInd/>
              <w:spacing w:after="0" w:line="240" w:lineRule="auto"/>
              <w:jc w:val="left"/>
              <w:textAlignment w:val="auto"/>
              <w:rPr>
                <w:rFonts w:ascii="Calibri" w:hAnsi="Calibri" w:cs="Calibri"/>
                <w:color w:val="000000"/>
                <w:lang w:val="es-GT" w:eastAsia="es-GT"/>
              </w:rPr>
            </w:pPr>
            <w:r w:rsidRPr="00BE3A7A">
              <w:rPr>
                <w:rFonts w:ascii="Calibri" w:hAnsi="Calibri" w:cs="Calibri"/>
                <w:b/>
                <w:color w:val="000000"/>
                <w:lang w:val="es-GT" w:eastAsia="es-GT"/>
              </w:rPr>
              <w:t xml:space="preserve">Instituto de </w:t>
            </w:r>
            <w:r>
              <w:rPr>
                <w:rFonts w:ascii="Calibri" w:hAnsi="Calibri" w:cs="Calibri"/>
                <w:b/>
                <w:color w:val="000000"/>
                <w:lang w:val="es-GT" w:eastAsia="es-GT"/>
              </w:rPr>
              <w:t>Antrop</w:t>
            </w:r>
            <w:r w:rsidRPr="00BE3A7A">
              <w:rPr>
                <w:rFonts w:ascii="Calibri" w:hAnsi="Calibri" w:cs="Calibri"/>
                <w:b/>
                <w:color w:val="000000"/>
                <w:lang w:val="es-GT" w:eastAsia="es-GT"/>
              </w:rPr>
              <w:t>ología e Historia de Honduras</w:t>
            </w:r>
            <w:r w:rsidRPr="00BE3A7A">
              <w:rPr>
                <w:rFonts w:ascii="Calibri" w:hAnsi="Calibri" w:cs="Calibri"/>
                <w:color w:val="000000"/>
                <w:lang w:val="es-GT" w:eastAsia="es-GT"/>
              </w:rPr>
              <w:t>. Declaraciones de sitios arqueológicos en el país.</w:t>
            </w:r>
          </w:p>
          <w:p w:rsidR="0082244C" w:rsidRPr="00BE3A7A" w:rsidRDefault="0082244C" w:rsidP="00F235F9">
            <w:pPr>
              <w:pStyle w:val="Prrafodelista"/>
              <w:widowControl/>
              <w:numPr>
                <w:ilvl w:val="0"/>
                <w:numId w:val="22"/>
              </w:numPr>
              <w:adjustRightInd/>
              <w:spacing w:after="0" w:line="240" w:lineRule="auto"/>
              <w:jc w:val="left"/>
              <w:textAlignment w:val="auto"/>
              <w:rPr>
                <w:rFonts w:ascii="Calibri" w:hAnsi="Calibri" w:cs="Calibri"/>
                <w:color w:val="000000"/>
                <w:lang w:val="es-GT" w:eastAsia="es-GT"/>
              </w:rPr>
            </w:pPr>
            <w:r w:rsidRPr="00BE3A7A">
              <w:rPr>
                <w:rFonts w:ascii="Calibri" w:hAnsi="Calibri" w:cs="Calibri"/>
                <w:color w:val="000000"/>
                <w:lang w:val="es-GT" w:eastAsia="es-GT"/>
              </w:rPr>
              <w:t>Mapa de las etnias de Honduras.</w:t>
            </w:r>
          </w:p>
        </w:tc>
      </w:tr>
      <w:tr w:rsidR="0082244C" w:rsidRPr="0078717C" w:rsidTr="0082244C">
        <w:trPr>
          <w:trHeight w:val="116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6393" w:type="dxa"/>
            <w:tcBorders>
              <w:top w:val="nil"/>
              <w:left w:val="nil"/>
              <w:bottom w:val="single" w:sz="4" w:space="0" w:color="auto"/>
              <w:right w:val="single" w:sz="4" w:space="0" w:color="auto"/>
            </w:tcBorders>
            <w:shd w:val="clear" w:color="auto" w:fill="auto"/>
            <w:hideMark/>
          </w:tcPr>
          <w:p w:rsidR="0082244C" w:rsidRPr="00BE3A7A" w:rsidRDefault="0082244C" w:rsidP="00F235F9">
            <w:pPr>
              <w:pStyle w:val="Prrafodelista"/>
              <w:widowControl/>
              <w:numPr>
                <w:ilvl w:val="0"/>
                <w:numId w:val="23"/>
              </w:numPr>
              <w:adjustRightInd/>
              <w:spacing w:after="0" w:line="240" w:lineRule="auto"/>
              <w:jc w:val="left"/>
              <w:textAlignment w:val="auto"/>
              <w:rPr>
                <w:rFonts w:ascii="Calibri" w:hAnsi="Calibri" w:cs="Calibri"/>
                <w:color w:val="000000"/>
                <w:lang w:val="es-GT" w:eastAsia="es-GT"/>
              </w:rPr>
            </w:pPr>
            <w:r w:rsidRPr="00BE3A7A">
              <w:rPr>
                <w:rFonts w:ascii="Calibri" w:hAnsi="Calibri" w:cs="Calibri"/>
                <w:color w:val="000000"/>
                <w:lang w:val="es-GT" w:eastAsia="es-GT"/>
              </w:rPr>
              <w:t>Comunidades y Pueblos Indígenas</w:t>
            </w:r>
          </w:p>
          <w:p w:rsidR="0082244C" w:rsidRPr="00BE3A7A" w:rsidRDefault="0082244C" w:rsidP="00F235F9">
            <w:pPr>
              <w:pStyle w:val="Prrafodelista"/>
              <w:widowControl/>
              <w:numPr>
                <w:ilvl w:val="0"/>
                <w:numId w:val="23"/>
              </w:numPr>
              <w:adjustRightInd/>
              <w:spacing w:after="0" w:line="240" w:lineRule="auto"/>
              <w:jc w:val="left"/>
              <w:textAlignment w:val="auto"/>
              <w:rPr>
                <w:rFonts w:ascii="Calibri" w:hAnsi="Calibri" w:cs="Calibri"/>
                <w:color w:val="000000"/>
                <w:lang w:val="es-GT" w:eastAsia="es-GT"/>
              </w:rPr>
            </w:pPr>
            <w:r w:rsidRPr="00BE3A7A">
              <w:rPr>
                <w:rFonts w:ascii="Calibri" w:hAnsi="Calibri" w:cs="Calibri"/>
                <w:color w:val="000000"/>
                <w:lang w:val="es-GT" w:eastAsia="es-GT"/>
              </w:rPr>
              <w:t>Instituto de Antropología e Historia de Honduras</w:t>
            </w:r>
          </w:p>
        </w:tc>
      </w:tr>
      <w:tr w:rsidR="0082244C" w:rsidRPr="0078717C" w:rsidTr="0082244C">
        <w:trPr>
          <w:trHeight w:val="87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3. Ejemplos de valores culturales significativos AVC6 en el país:</w:t>
            </w:r>
          </w:p>
        </w:tc>
        <w:tc>
          <w:tcPr>
            <w:tcW w:w="6393" w:type="dxa"/>
            <w:tcBorders>
              <w:top w:val="nil"/>
              <w:left w:val="nil"/>
              <w:bottom w:val="single" w:sz="4" w:space="0" w:color="auto"/>
              <w:right w:val="single" w:sz="4" w:space="0" w:color="auto"/>
            </w:tcBorders>
            <w:shd w:val="clear" w:color="auto" w:fill="auto"/>
            <w:hideMark/>
          </w:tcPr>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Ruinas de Copan</w:t>
            </w:r>
          </w:p>
          <w:p w:rsidR="0082244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El Puente</w:t>
            </w:r>
          </w:p>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 xml:space="preserve">Los Naranjos </w:t>
            </w:r>
          </w:p>
        </w:tc>
      </w:tr>
      <w:tr w:rsidR="0082244C" w:rsidRPr="0078717C" w:rsidTr="0082244C">
        <w:trPr>
          <w:trHeight w:val="58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4. Áreas geográficas donde AVC6 es probable que esten presentes por el momento:</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Copan, Lago de Yojoa, La Mosquitia, Olancho</w:t>
            </w: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5. Mapas de áreas de AVC6 en el país:</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Mapa de las Etnias de Honduras</w:t>
            </w: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6. Amenazas para áreas de AVC6 en el país:</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Pr>
                <w:rFonts w:ascii="Calibri" w:hAnsi="Calibri" w:cs="Calibri"/>
                <w:color w:val="000000"/>
                <w:lang w:val="es-GT" w:eastAsia="es-GT"/>
              </w:rPr>
              <w:t>Cambio de uso del Suelo, Invasiones de tierras, Concesiones de los recursos naturales, Cambio cultural del uso de la tierra.</w:t>
            </w: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 </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color w:val="000000"/>
                <w:lang w:val="es-GT" w:eastAsia="es-GT"/>
              </w:rPr>
            </w:pPr>
          </w:p>
        </w:tc>
      </w:tr>
      <w:tr w:rsidR="0082244C" w:rsidRPr="0078717C" w:rsidTr="0082244C">
        <w:trPr>
          <w:trHeight w:val="290"/>
        </w:trPr>
        <w:tc>
          <w:tcPr>
            <w:tcW w:w="3105" w:type="dxa"/>
            <w:tcBorders>
              <w:top w:val="nil"/>
              <w:left w:val="single" w:sz="4" w:space="0" w:color="auto"/>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AVC6</w:t>
            </w:r>
          </w:p>
        </w:tc>
        <w:tc>
          <w:tcPr>
            <w:tcW w:w="6393" w:type="dxa"/>
            <w:tcBorders>
              <w:top w:val="nil"/>
              <w:left w:val="nil"/>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b/>
                <w:bCs/>
                <w:color w:val="000000"/>
                <w:lang w:val="es-GT" w:eastAsia="es-GT"/>
              </w:rPr>
            </w:pPr>
          </w:p>
        </w:tc>
      </w:tr>
      <w:tr w:rsidR="0082244C" w:rsidRPr="0078717C" w:rsidTr="0082244C">
        <w:trPr>
          <w:trHeight w:val="580"/>
        </w:trPr>
        <w:tc>
          <w:tcPr>
            <w:tcW w:w="3105" w:type="dxa"/>
            <w:tcBorders>
              <w:top w:val="nil"/>
              <w:left w:val="single" w:sz="4" w:space="0" w:color="auto"/>
              <w:bottom w:val="single" w:sz="4" w:space="0" w:color="auto"/>
              <w:right w:val="single" w:sz="4" w:space="0" w:color="auto"/>
            </w:tcBorders>
            <w:shd w:val="clear" w:color="auto" w:fill="auto"/>
            <w:noWrap/>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 </w:t>
            </w:r>
          </w:p>
        </w:tc>
        <w:tc>
          <w:tcPr>
            <w:tcW w:w="6393" w:type="dxa"/>
            <w:tcBorders>
              <w:top w:val="nil"/>
              <w:left w:val="nil"/>
              <w:bottom w:val="single" w:sz="4" w:space="0" w:color="auto"/>
              <w:right w:val="single" w:sz="4" w:space="0" w:color="auto"/>
            </w:tcBorders>
            <w:shd w:val="clear" w:color="auto" w:fill="auto"/>
            <w:hideMark/>
          </w:tcPr>
          <w:p w:rsidR="0082244C" w:rsidRPr="0078717C" w:rsidRDefault="0082244C" w:rsidP="00025EFD">
            <w:pPr>
              <w:spacing w:after="0" w:line="240" w:lineRule="auto"/>
              <w:rPr>
                <w:rFonts w:ascii="Calibri" w:hAnsi="Calibri" w:cs="Calibri"/>
                <w:color w:val="000000"/>
                <w:lang w:val="es-GT" w:eastAsia="es-GT"/>
              </w:rPr>
            </w:pPr>
            <w:r w:rsidRPr="0078717C">
              <w:rPr>
                <w:rFonts w:ascii="Calibri" w:hAnsi="Calibri" w:cs="Calibri"/>
                <w:color w:val="000000"/>
                <w:lang w:val="es-GT" w:eastAsia="es-GT"/>
              </w:rPr>
              <w:t xml:space="preserve">Declaratoria de áreas de protección, </w:t>
            </w:r>
            <w:r>
              <w:rPr>
                <w:rFonts w:ascii="Calibri" w:hAnsi="Calibri" w:cs="Calibri"/>
                <w:color w:val="000000"/>
                <w:lang w:val="es-GT" w:eastAsia="es-GT"/>
              </w:rPr>
              <w:t xml:space="preserve">aplicación de la </w:t>
            </w:r>
            <w:r w:rsidRPr="0078717C">
              <w:rPr>
                <w:rFonts w:ascii="Calibri" w:hAnsi="Calibri" w:cs="Calibri"/>
                <w:color w:val="000000"/>
                <w:lang w:val="es-GT" w:eastAsia="es-GT"/>
              </w:rPr>
              <w:t>ley de protección del patrimonio cultural de la nación.</w:t>
            </w:r>
          </w:p>
        </w:tc>
      </w:tr>
    </w:tbl>
    <w:p w:rsidR="0078717C" w:rsidRPr="0082244C" w:rsidRDefault="0078717C" w:rsidP="00D00D44">
      <w:pPr>
        <w:widowControl/>
        <w:adjustRightInd/>
        <w:spacing w:line="276" w:lineRule="auto"/>
        <w:jc w:val="left"/>
        <w:textAlignment w:val="auto"/>
        <w:rPr>
          <w:rFonts w:cs="Arial"/>
          <w:b/>
          <w:bCs/>
          <w:sz w:val="20"/>
          <w:szCs w:val="20"/>
        </w:rPr>
      </w:pPr>
    </w:p>
    <w:p w:rsidR="0078717C" w:rsidRDefault="00922FC6" w:rsidP="00D00D44">
      <w:pPr>
        <w:widowControl/>
        <w:adjustRightInd/>
        <w:spacing w:line="276" w:lineRule="auto"/>
        <w:jc w:val="left"/>
        <w:textAlignment w:val="auto"/>
        <w:rPr>
          <w:rFonts w:cs="Arial"/>
          <w:b/>
          <w:bCs/>
          <w:sz w:val="20"/>
          <w:szCs w:val="20"/>
          <w:lang w:val="es-CO"/>
        </w:rPr>
      </w:pPr>
      <w:r>
        <w:rPr>
          <w:rFonts w:cs="Arial"/>
          <w:b/>
          <w:bCs/>
          <w:sz w:val="20"/>
          <w:szCs w:val="20"/>
          <w:lang w:val="es-CO"/>
        </w:rPr>
        <w:t>H</w:t>
      </w:r>
      <w:r w:rsidR="004120AF">
        <w:rPr>
          <w:rFonts w:cs="Arial"/>
          <w:b/>
          <w:bCs/>
          <w:sz w:val="20"/>
          <w:szCs w:val="20"/>
          <w:lang w:val="es-CO"/>
        </w:rPr>
        <w:t xml:space="preserve">.3 </w:t>
      </w:r>
      <w:r w:rsidR="0078717C">
        <w:rPr>
          <w:rFonts w:cs="Arial"/>
          <w:b/>
          <w:bCs/>
          <w:sz w:val="20"/>
          <w:szCs w:val="20"/>
          <w:lang w:val="es-CO"/>
        </w:rPr>
        <w:t>NICARAGUA</w:t>
      </w:r>
    </w:p>
    <w:tbl>
      <w:tblPr>
        <w:tblW w:w="9493" w:type="dxa"/>
        <w:tblCellMar>
          <w:left w:w="70" w:type="dxa"/>
          <w:right w:w="70" w:type="dxa"/>
        </w:tblCellMar>
        <w:tblLook w:val="04A0" w:firstRow="1" w:lastRow="0" w:firstColumn="1" w:lastColumn="0" w:noHBand="0" w:noVBand="1"/>
      </w:tblPr>
      <w:tblGrid>
        <w:gridCol w:w="3592"/>
        <w:gridCol w:w="6036"/>
      </w:tblGrid>
      <w:tr w:rsidR="007341BE" w:rsidRPr="0078717C" w:rsidTr="004120AF">
        <w:trPr>
          <w:trHeight w:val="290"/>
        </w:trPr>
        <w:tc>
          <w:tcPr>
            <w:tcW w:w="4380" w:type="dxa"/>
            <w:tcBorders>
              <w:top w:val="single" w:sz="4" w:space="0" w:color="auto"/>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Categoria AVC</w:t>
            </w:r>
          </w:p>
        </w:tc>
        <w:tc>
          <w:tcPr>
            <w:tcW w:w="5113" w:type="dxa"/>
            <w:tcBorders>
              <w:top w:val="single" w:sz="4" w:space="0" w:color="auto"/>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341BE" w:rsidRPr="0078717C" w:rsidTr="004120AF">
        <w:trPr>
          <w:trHeight w:val="149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AVC 1 – Diversidad de especies: Concentraciones de diversidad biológica, incluyendo las especies endémicas y especies raras, amenazadas o en peligro de extinción, significativas a nivel global, regional o nacional. </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341BE" w:rsidRPr="0078717C" w:rsidTr="004120AF">
        <w:trPr>
          <w:trHeight w:val="885"/>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el AVC1:</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743"/>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83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3. Descripción del involucramiento culturalmente apropiado para identificar AVCs:</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Reuniones participativas con grupos de interés.</w:t>
            </w:r>
          </w:p>
        </w:tc>
      </w:tr>
      <w:tr w:rsidR="007341BE" w:rsidRPr="0078717C" w:rsidTr="004120AF">
        <w:trPr>
          <w:trHeight w:val="87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4. Ejemplos de AVC1 de especie en el país:</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87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5. Áreas geográficas donde AVC1 es probable por el momento:</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6. Mapas de áreas de AVC1 en el país:</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Mapa nacional de áreas protegidas</w:t>
            </w:r>
            <w:r>
              <w:rPr>
                <w:rFonts w:ascii="Calibri" w:hAnsi="Calibri" w:cs="Calibri"/>
                <w:color w:val="000000"/>
                <w:lang w:val="es-GT" w:eastAsia="es-GT"/>
              </w:rPr>
              <w:t>.</w:t>
            </w:r>
          </w:p>
        </w:tc>
      </w:tr>
      <w:tr w:rsidR="007341BE" w:rsidRPr="0078717C" w:rsidTr="004120AF">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7. Amenazas para áreas de AVC1 en el país:</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Cambio de uso de la tierra, incendios forestales, tala ilegal y caza furtiva.</w:t>
            </w: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AVC1</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341BE" w:rsidRPr="0078717C" w:rsidTr="004120AF">
        <w:trPr>
          <w:trHeight w:val="261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 Zonas de protección, prescripciones de cosecha, y/u otras estrategias para proteger especies amenazadas, en peligro de extinción, endémicas, u otras concentraciones de diversidad biológica * y comunidades ecológicas y hábitats * de los que dependen, suficiente para evitar reducciones en grado, integridad, calidad y viabilidad de hábitats y ocurrencia de especies*.</w:t>
            </w:r>
          </w:p>
        </w:tc>
        <w:tc>
          <w:tcPr>
            <w:tcW w:w="5113" w:type="dxa"/>
            <w:tcBorders>
              <w:top w:val="nil"/>
              <w:left w:val="nil"/>
              <w:bottom w:val="single" w:sz="4" w:space="0" w:color="auto"/>
              <w:right w:val="single" w:sz="4" w:space="0" w:color="auto"/>
            </w:tcBorders>
            <w:shd w:val="clear" w:color="auto" w:fill="auto"/>
            <w:hideMark/>
          </w:tcPr>
          <w:p w:rsidR="007341BE"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y áreas protegidas en general. Elaboración de listas rojas de especies protegidas -ame</w:t>
            </w:r>
            <w:r>
              <w:rPr>
                <w:rFonts w:ascii="Calibri" w:hAnsi="Calibri" w:cs="Calibri"/>
                <w:color w:val="000000"/>
                <w:lang w:val="es-GT" w:eastAsia="es-GT"/>
              </w:rPr>
              <w:t>nazadas y en vías de extinción según CITES Apendice II.</w:t>
            </w:r>
          </w:p>
          <w:p w:rsidR="007341BE"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Elaboración de planes de áreas protegidas, que incluye la zonificación de las áreas. </w:t>
            </w:r>
          </w:p>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Creación de corredores biológicos.</w:t>
            </w:r>
          </w:p>
        </w:tc>
      </w:tr>
      <w:tr w:rsidR="007341BE" w:rsidRPr="0078717C" w:rsidTr="004120AF">
        <w:trPr>
          <w:trHeight w:val="116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2) Cuando la mejora es identificada como el objetivo *, medidas para desarrollar, ampliar y / o restaurar los hábitats * para estas especies están en marcha.</w:t>
            </w:r>
          </w:p>
        </w:tc>
        <w:tc>
          <w:tcPr>
            <w:tcW w:w="5113" w:type="dxa"/>
            <w:tcBorders>
              <w:top w:val="nil"/>
              <w:left w:val="nil"/>
              <w:bottom w:val="single" w:sz="4" w:space="0" w:color="auto"/>
              <w:right w:val="single" w:sz="4" w:space="0" w:color="auto"/>
            </w:tcBorders>
            <w:shd w:val="clear" w:color="auto" w:fill="auto"/>
            <w:hideMark/>
          </w:tcPr>
          <w:p w:rsidR="007341BE" w:rsidRPr="00EB36E5" w:rsidRDefault="007341BE" w:rsidP="004120AF">
            <w:pPr>
              <w:widowControl/>
              <w:adjustRightInd/>
              <w:spacing w:after="0" w:line="240" w:lineRule="auto"/>
              <w:jc w:val="left"/>
              <w:textAlignment w:val="auto"/>
              <w:rPr>
                <w:rFonts w:ascii="Calibri" w:hAnsi="Calibri" w:cs="Calibri"/>
                <w:color w:val="FF0000"/>
                <w:lang w:val="es-GT" w:eastAsia="es-GT"/>
              </w:rPr>
            </w:pPr>
            <w:r w:rsidRPr="00EB36E5">
              <w:rPr>
                <w:rFonts w:ascii="Calibri" w:hAnsi="Calibri" w:cs="Calibri"/>
                <w:color w:val="FF0000"/>
                <w:lang w:val="es-GT" w:eastAsia="es-GT"/>
              </w:rPr>
              <w:t xml:space="preserve">Planes de Prevención y Proteccion de Especies raras y en peligro de extinsion. </w:t>
            </w:r>
          </w:p>
          <w:p w:rsidR="007341BE" w:rsidRPr="00EB36E5" w:rsidRDefault="007341BE" w:rsidP="004120AF">
            <w:pPr>
              <w:widowControl/>
              <w:adjustRightInd/>
              <w:spacing w:after="0" w:line="240" w:lineRule="auto"/>
              <w:jc w:val="left"/>
              <w:textAlignment w:val="auto"/>
              <w:rPr>
                <w:rFonts w:ascii="Calibri" w:hAnsi="Calibri" w:cs="Calibri"/>
                <w:color w:val="FF0000"/>
                <w:lang w:val="es-GT" w:eastAsia="es-GT"/>
              </w:rPr>
            </w:pPr>
            <w:r w:rsidRPr="00EB36E5">
              <w:rPr>
                <w:rFonts w:ascii="Calibri" w:hAnsi="Calibri" w:cs="Calibri"/>
                <w:color w:val="FF0000"/>
                <w:lang w:val="es-GT" w:eastAsia="es-GT"/>
              </w:rPr>
              <w:t>Area</w:t>
            </w:r>
            <w:r w:rsidR="004120AF">
              <w:rPr>
                <w:rFonts w:ascii="Calibri" w:hAnsi="Calibri" w:cs="Calibri"/>
                <w:color w:val="FF0000"/>
                <w:lang w:val="es-GT" w:eastAsia="es-GT"/>
              </w:rPr>
              <w:t>s</w:t>
            </w:r>
            <w:r w:rsidRPr="00EB36E5">
              <w:rPr>
                <w:rFonts w:ascii="Calibri" w:hAnsi="Calibri" w:cs="Calibri"/>
                <w:color w:val="FF0000"/>
                <w:lang w:val="es-GT" w:eastAsia="es-GT"/>
              </w:rPr>
              <w:t xml:space="preserve"> señalizadas de acuerdo a Norma Tecnica MARENA.</w:t>
            </w:r>
          </w:p>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EB36E5">
              <w:rPr>
                <w:rFonts w:ascii="Calibri" w:hAnsi="Calibri" w:cs="Calibri"/>
                <w:color w:val="FF0000"/>
                <w:lang w:val="es-GT" w:eastAsia="es-GT"/>
              </w:rPr>
              <w:t>Rotulación de Area Protegidas.</w:t>
            </w:r>
          </w:p>
        </w:tc>
      </w:tr>
      <w:tr w:rsidR="007341BE" w:rsidRPr="0078717C" w:rsidTr="004120AF">
        <w:trPr>
          <w:trHeight w:val="332"/>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MONITOREO AVC1</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Categoria AVC</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341BE" w:rsidRPr="0078717C" w:rsidTr="004120AF">
        <w:trPr>
          <w:trHeight w:val="2098"/>
        </w:trPr>
        <w:tc>
          <w:tcPr>
            <w:tcW w:w="4380" w:type="dxa"/>
            <w:tcBorders>
              <w:top w:val="nil"/>
              <w:left w:val="single" w:sz="4" w:space="0" w:color="auto"/>
              <w:bottom w:val="single" w:sz="4" w:space="0" w:color="auto"/>
              <w:right w:val="single" w:sz="4" w:space="0" w:color="auto"/>
            </w:tcBorders>
            <w:shd w:val="clear" w:color="D9D9D9" w:fill="D9D9D9"/>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AVC 2 – Mosaicos y ecosistemas a escala de paisaje: Grandes ecosistemas y mosaicos de ecosistemas a escala de paisaje significativos a nivel global, regional o nacional, y que contengan poblaciones viables de la gran mayoría de especies que aparecen de forma natural, en patrones naturales de distribución y abundancia. </w:t>
            </w:r>
          </w:p>
        </w:tc>
        <w:tc>
          <w:tcPr>
            <w:tcW w:w="5113" w:type="dxa"/>
            <w:tcBorders>
              <w:top w:val="nil"/>
              <w:left w:val="nil"/>
              <w:bottom w:val="single" w:sz="4" w:space="0" w:color="auto"/>
              <w:right w:val="single" w:sz="4" w:space="0" w:color="auto"/>
            </w:tcBorders>
            <w:shd w:val="clear" w:color="D9D9D9" w:fill="D9D9D9"/>
            <w:noWrap/>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341BE" w:rsidRPr="0078717C" w:rsidTr="004120AF">
        <w:trPr>
          <w:trHeight w:val="1931"/>
        </w:trPr>
        <w:tc>
          <w:tcPr>
            <w:tcW w:w="4380" w:type="dxa"/>
            <w:tcBorders>
              <w:top w:val="nil"/>
              <w:left w:val="single" w:sz="4" w:space="0" w:color="auto"/>
              <w:bottom w:val="single" w:sz="4" w:space="0" w:color="auto"/>
              <w:right w:val="single" w:sz="4" w:space="0" w:color="auto"/>
            </w:tcBorders>
            <w:shd w:val="clear" w:color="D9D9D9" w:fill="D9D9D9"/>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AVC2:</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Pr>
                <w:lang w:val="es-GT"/>
              </w:rPr>
              <w:t>Corredor Biologico, BOSAWAS,</w:t>
            </w:r>
            <w:r>
              <w:t xml:space="preserve"> Espacio geográfico que proporciona conectividad entre paisajes, ecosistemas, hábitat naturales y las áreas protegidas, que tiene por objetivo la conservación de la biodiversidad, el desarrollo local, sostenible y la viabilidad ecológica del sistema.Decreto 01-2007 MARENA.</w:t>
            </w:r>
          </w:p>
        </w:tc>
      </w:tr>
      <w:tr w:rsidR="007341BE" w:rsidRPr="0078717C" w:rsidTr="004120AF">
        <w:trPr>
          <w:trHeight w:val="555"/>
        </w:trPr>
        <w:tc>
          <w:tcPr>
            <w:tcW w:w="4380" w:type="dxa"/>
            <w:tcBorders>
              <w:top w:val="nil"/>
              <w:left w:val="single" w:sz="4" w:space="0" w:color="auto"/>
              <w:bottom w:val="single" w:sz="4" w:space="0" w:color="auto"/>
              <w:right w:val="single" w:sz="4" w:space="0" w:color="auto"/>
            </w:tcBorders>
            <w:shd w:val="clear" w:color="D9D9D9" w:fill="D9D9D9"/>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D9D9D9" w:fill="D9D9D9"/>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3. Ejemplos de áreas de AVC2 en el país:</w:t>
            </w:r>
          </w:p>
        </w:tc>
        <w:tc>
          <w:tcPr>
            <w:tcW w:w="5113" w:type="dxa"/>
            <w:tcBorders>
              <w:top w:val="nil"/>
              <w:left w:val="nil"/>
              <w:bottom w:val="single" w:sz="4" w:space="0" w:color="auto"/>
              <w:right w:val="single" w:sz="4" w:space="0" w:color="auto"/>
            </w:tcBorders>
            <w:shd w:val="clear" w:color="D9D9D9" w:fill="D9D9D9"/>
            <w:noWrap/>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2808"/>
        </w:trPr>
        <w:tc>
          <w:tcPr>
            <w:tcW w:w="4380" w:type="dxa"/>
            <w:tcBorders>
              <w:top w:val="nil"/>
              <w:left w:val="single" w:sz="4" w:space="0" w:color="auto"/>
              <w:bottom w:val="single" w:sz="4" w:space="0" w:color="auto"/>
              <w:right w:val="single" w:sz="4" w:space="0" w:color="auto"/>
            </w:tcBorders>
            <w:shd w:val="clear" w:color="D9D9D9" w:fill="D9D9D9"/>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4. Áreas geográficas donde PFI u otros tipos de AVC2 es probable que esten presentes por el momento.</w:t>
            </w:r>
            <w:r w:rsidRPr="0078717C">
              <w:rPr>
                <w:rFonts w:ascii="Calibri" w:hAnsi="Calibri" w:cs="Calibri"/>
                <w:color w:val="000000"/>
                <w:lang w:val="es-GT" w:eastAsia="es-GT"/>
              </w:rPr>
              <w:br/>
            </w:r>
            <w:r w:rsidRPr="0078717C">
              <w:rPr>
                <w:rFonts w:ascii="Calibri" w:hAnsi="Calibri" w:cs="Calibri"/>
                <w:color w:val="FF0000"/>
                <w:lang w:val="es-GT" w:eastAsia="es-GT"/>
              </w:rPr>
              <w:t xml:space="preserve">En ausencia de un proceso robusto, cientificamente confiable y en consenso orienta a resultados conectados a la implementación de la Moción 65, el umbral de protección para un PFI por defecto será al menos el 80% del paisaje forestal intacto que se encuentra dentro de la Unidad de Manejo Forestal. </w:t>
            </w:r>
          </w:p>
        </w:tc>
        <w:tc>
          <w:tcPr>
            <w:tcW w:w="5113" w:type="dxa"/>
            <w:tcBorders>
              <w:top w:val="nil"/>
              <w:left w:val="nil"/>
              <w:bottom w:val="single" w:sz="4" w:space="0" w:color="auto"/>
              <w:right w:val="single" w:sz="4" w:space="0" w:color="auto"/>
            </w:tcBorders>
            <w:shd w:val="clear" w:color="D9D9D9" w:fill="D9D9D9"/>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D9D9D9" w:fill="D9D9D9"/>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5. Mapas de áreas de AVC2 en el país:</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Mapa nacional de áreas protegidas</w:t>
            </w:r>
            <w:r>
              <w:rPr>
                <w:rFonts w:ascii="Calibri" w:hAnsi="Calibri" w:cs="Calibri"/>
                <w:color w:val="000000"/>
                <w:lang w:val="es-GT" w:eastAsia="es-GT"/>
              </w:rPr>
              <w:t xml:space="preserve"> y Zonas de Amortiguamiento en RAAN. </w:t>
            </w: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D9D9D9" w:fill="D9D9D9"/>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6. Amenazas a áreas de AVC2 en el país:</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Incendios forestales, tala ilegal y caza furtiva.</w:t>
            </w: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AVC2</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341BE" w:rsidRPr="0078717C" w:rsidTr="004120AF">
        <w:trPr>
          <w:trHeight w:val="232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 Estrategias que mantienen plenamente la extención y la integridad de los ecosistemas* forestales* y la viabilidad de las concentraciones de biodiversidad, incluyendo plantas y animales de especies indicadoras, especies clave, y/o gremios asociados con ecosistemas* grandes de bosques naturales intactos.</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La principal estrategia para la conservación del área ha sido la concesión de manejo forestal en zonas de uso múltiple y la conservación absoluta en zonas núcleo. Existen evidencias generadas a través de imagen satelital de diferentes años, en los cuales las áreas otorgadas en concesión han mantenido la cobertura forestal, a diferencia de áreas en las que no existe esta figura de manejo.</w:t>
            </w:r>
          </w:p>
        </w:tc>
      </w:tr>
      <w:tr w:rsidR="007341BE" w:rsidRPr="0078717C" w:rsidTr="004120AF">
        <w:trPr>
          <w:trHeight w:val="203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2) Los ejemplos incluyen zonas de protección* y áreas de retiro, con cualquier actividad comercial en áreas que no son de retiro se limita a operaciones de baja intensidad* que mantienen plenamente la estructura, composición y regeneración del bosque, y los patrones </w:t>
            </w:r>
            <w:r>
              <w:rPr>
                <w:rFonts w:ascii="Calibri" w:hAnsi="Calibri" w:cs="Calibri"/>
                <w:color w:val="000000"/>
                <w:lang w:val="es-GT" w:eastAsia="es-GT"/>
              </w:rPr>
              <w:t>de perturbación en todo momento</w:t>
            </w:r>
            <w:r w:rsidRPr="0078717C">
              <w:rPr>
                <w:rFonts w:ascii="Calibri" w:hAnsi="Calibri" w:cs="Calibri"/>
                <w:color w:val="000000"/>
                <w:lang w:val="es-GT" w:eastAsia="es-GT"/>
              </w:rPr>
              <w:t>.</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1334"/>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3) Cuando la mejora es identificada como objetivo*, medidas para restaurar * y reconectar ecosistemas forestales, su integridad, y hábitats * que apoyan la diversidad biológica natural * están en marcha.</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686822">
              <w:rPr>
                <w:rFonts w:ascii="Calibri" w:hAnsi="Calibri" w:cs="Calibri"/>
                <w:color w:val="FF0000"/>
                <w:lang w:val="es-GT" w:eastAsia="es-GT"/>
              </w:rPr>
              <w:t xml:space="preserve">Ministerio del Ambiente y de los Recursos Naturales establece en su decreto xxxxx – xxx- xxx medidas para reestablecer el habitats y proteger la diversidad biológica. </w:t>
            </w:r>
          </w:p>
        </w:tc>
      </w:tr>
      <w:tr w:rsidR="007341BE" w:rsidRPr="0078717C" w:rsidTr="004120AF">
        <w:trPr>
          <w:trHeight w:val="145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4) La zona núcleo de cada Paisaje Forestal Intacto* dentro de la Unidad de Manejo* está protegido, y comprende al menos el 80% del Paisaje Forestal Intacto dentro de la Unidad de Manejo Forestal. </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Esta condición se aplica de manera específica en el país, ya que las zonas núcleo no están concesionadas, solamente las zona</w:t>
            </w:r>
            <w:r>
              <w:rPr>
                <w:rFonts w:ascii="Calibri" w:hAnsi="Calibri" w:cs="Calibri"/>
                <w:color w:val="000000"/>
                <w:lang w:val="es-GT" w:eastAsia="es-GT"/>
              </w:rPr>
              <w:t>s</w:t>
            </w:r>
            <w:r w:rsidRPr="0078717C">
              <w:rPr>
                <w:rFonts w:ascii="Calibri" w:hAnsi="Calibri" w:cs="Calibri"/>
                <w:color w:val="000000"/>
                <w:lang w:val="es-GT" w:eastAsia="es-GT"/>
              </w:rPr>
              <w:t xml:space="preserve"> de uso múltiple. De hecho, las concesiones sirven de freno a las actividades de uso no autorizados, que podrían desarrollarse en las zonas núcleo.</w:t>
            </w: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MONITOREO AVC2</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 xml:space="preserve">Estudios de dinámica de la cobertura forestal. </w:t>
            </w: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Categoria AVC3</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Descripción Nacional</w:t>
            </w:r>
          </w:p>
        </w:tc>
      </w:tr>
      <w:tr w:rsidR="007341BE" w:rsidRPr="0078717C" w:rsidTr="004120AF">
        <w:trPr>
          <w:trHeight w:val="87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AVC 3 – Ecosistemas y hábitats: Ecosistemas, hábitats o refugios raros, amenazados o en peligro. </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IDENTIFICACIÓN DE AVC3</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341BE" w:rsidRPr="0078717C" w:rsidTr="004120AF">
        <w:trPr>
          <w:trHeight w:val="303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AVC3:</w:t>
            </w:r>
          </w:p>
        </w:tc>
        <w:tc>
          <w:tcPr>
            <w:tcW w:w="5113" w:type="dxa"/>
            <w:tcBorders>
              <w:top w:val="nil"/>
              <w:left w:val="nil"/>
              <w:bottom w:val="single" w:sz="4" w:space="0" w:color="auto"/>
              <w:right w:val="single" w:sz="4" w:space="0" w:color="auto"/>
            </w:tcBorders>
            <w:shd w:val="clear" w:color="auto" w:fill="auto"/>
            <w:hideMark/>
          </w:tcPr>
          <w:p w:rsidR="007341BE" w:rsidRPr="00EF4FCD" w:rsidRDefault="007341BE" w:rsidP="004120AF">
            <w:pPr>
              <w:widowControl/>
              <w:adjustRightInd/>
              <w:spacing w:after="0" w:line="240" w:lineRule="auto"/>
              <w:jc w:val="left"/>
              <w:textAlignment w:val="auto"/>
              <w:rPr>
                <w:rFonts w:ascii="Calibri" w:hAnsi="Calibri" w:cs="Calibri"/>
                <w:color w:val="000000"/>
                <w:lang w:val="es-NI" w:eastAsia="es-GT"/>
              </w:rPr>
            </w:pPr>
          </w:p>
        </w:tc>
      </w:tr>
      <w:tr w:rsidR="007341BE" w:rsidRPr="0078717C" w:rsidTr="004120AF">
        <w:trPr>
          <w:trHeight w:val="174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Consejo Nacional de Áreas Protegidas, Fundación Defensores de la Naturaleza, Instituto Nacional de Bosques, Ministerio de Ambiente y Recursos Naturales, Municipalidades, The Natura Conservance, Arcas, WWF, Comunidades, Grupos Indígenas, Escuela de Biología, Universidad de San Carlos, Asociación de propietarios de áreas protegidas privadas.</w:t>
            </w:r>
          </w:p>
        </w:tc>
      </w:tr>
      <w:tr w:rsidR="007341BE" w:rsidRPr="0078717C" w:rsidTr="004120AF">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3. Ejemplos de ecosistemas y hábitats de AVC3 en el país:</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551"/>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4. Áreas geográficas donde AVC3 es probable que esten presentes por el momento:</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5. Mapas de áreas de AVC3 en el país:</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Mapa nacional de áreas protegidas</w:t>
            </w: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6. Amenazas para áreas de AVC3 en el país:</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Cambio de uso de la tierra, incendios forestales.</w:t>
            </w: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AVC3</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 xml:space="preserve">National Description </w:t>
            </w:r>
          </w:p>
        </w:tc>
      </w:tr>
      <w:tr w:rsidR="007341BE" w:rsidRPr="0078717C" w:rsidTr="004120AF">
        <w:trPr>
          <w:trHeight w:val="87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5) Estrategias que mantienen plenamente la extención y la integridad de ecosistemas* raros o amenazados, hábitats, o refugios. </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116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6) Cuando la mejora es identificada como objetivo*, medidas para restaurar * y/o desarrollar ecosistemas raros o amenazados, hábitats, o refugios están en marcha.</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MONITOREO AVC3</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 xml:space="preserve">Estudios de dinámica de la cobertura forestal. </w:t>
            </w: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Categoria AVC</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341BE" w:rsidRPr="0078717C" w:rsidTr="004120AF">
        <w:trPr>
          <w:trHeight w:val="145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AVC 4 – Servicios de los ecosistemas críticos: Servicios básicos de los ecosistemas en situaciones críticas, incluyendo la protección de zonas de captación de agua, el control de la erosión de suelos y laderas vulnerables.</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IDENTIFICACIÓN DE AVC4</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341BE" w:rsidRPr="0078717C" w:rsidTr="004120AF">
        <w:trPr>
          <w:trHeight w:val="635"/>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AVC4:</w:t>
            </w:r>
          </w:p>
        </w:tc>
        <w:tc>
          <w:tcPr>
            <w:tcW w:w="5113" w:type="dxa"/>
            <w:tcBorders>
              <w:top w:val="nil"/>
              <w:left w:val="nil"/>
              <w:bottom w:val="single" w:sz="4" w:space="0" w:color="auto"/>
              <w:right w:val="single" w:sz="4" w:space="0" w:color="auto"/>
            </w:tcBorders>
            <w:shd w:val="clear" w:color="auto" w:fill="auto"/>
            <w:vAlign w:val="bottom"/>
            <w:hideMark/>
          </w:tcPr>
          <w:p w:rsidR="007341BE" w:rsidRDefault="007341BE" w:rsidP="004120AF">
            <w:pPr>
              <w:widowControl/>
              <w:adjustRightInd/>
              <w:spacing w:after="0" w:line="240" w:lineRule="auto"/>
              <w:jc w:val="left"/>
              <w:textAlignment w:val="auto"/>
              <w:rPr>
                <w:rFonts w:ascii="Calibri" w:hAnsi="Calibri" w:cs="Calibri"/>
                <w:color w:val="000000"/>
                <w:sz w:val="20"/>
                <w:szCs w:val="20"/>
                <w:lang w:val="es-GT" w:eastAsia="es-GT"/>
              </w:rPr>
            </w:pPr>
          </w:p>
          <w:p w:rsidR="007341BE" w:rsidRPr="0078717C" w:rsidRDefault="007341BE" w:rsidP="004120AF">
            <w:pPr>
              <w:widowControl/>
              <w:adjustRightInd/>
              <w:spacing w:after="0" w:line="240" w:lineRule="auto"/>
              <w:jc w:val="left"/>
              <w:textAlignment w:val="auto"/>
              <w:rPr>
                <w:rFonts w:ascii="Calibri" w:hAnsi="Calibri" w:cs="Calibri"/>
                <w:color w:val="000000"/>
                <w:sz w:val="20"/>
                <w:szCs w:val="20"/>
                <w:lang w:val="es-GT" w:eastAsia="es-GT"/>
              </w:rPr>
            </w:pPr>
          </w:p>
        </w:tc>
      </w:tr>
      <w:tr w:rsidR="007341BE" w:rsidRPr="0078717C" w:rsidTr="004120AF">
        <w:trPr>
          <w:trHeight w:val="545"/>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3. Ejemplos de servicios de ecosistemas críticos de AVC4 en el país:</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4. Áreas geográficas donde AVC4 es probable que esten presentes por el momento:</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5. Mapas de áreas de AVC4 en el país:</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6. Amenazas para áreas de AVC4 en el país:</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AVC4</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341BE" w:rsidRPr="0078717C" w:rsidTr="004120AF">
        <w:trPr>
          <w:trHeight w:val="174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7) Estrategias para proteger las zonas de captación de agua de importancia para las comunidades locales * localizadas dentro o aguas abajo de la Unidad de Manejo*, y áreas dentro de la unidad que son particularmente inestables o susceptibles a erosión.</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Declaración de áreas protegidas, delimitación de zonas de protección, manejo y conservación de suelos.        Declaración de las partes altas de las cuencas hidrográficas, como zonas especiales en la Ley Forestal.</w:t>
            </w:r>
          </w:p>
        </w:tc>
      </w:tr>
      <w:tr w:rsidR="007341BE" w:rsidRPr="0078717C" w:rsidTr="004120AF">
        <w:trPr>
          <w:trHeight w:val="174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8) Ejemplos pueden incluir zonas de protección, prescripciones de cosecha, restricciones al uso de químicos, y/o prescripciones para la construcción y mantenimiento de carreteras, para proteger zonas de captación de agua y de ladera.</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341BE" w:rsidRPr="0078717C" w:rsidTr="004120AF">
        <w:trPr>
          <w:trHeight w:val="87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9) Cuando la mejora es identificada como objetivo*, medidas para restaurar * la calidad y cantidad del agua éstan en marcha. </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Restauración forestal, delimitación y protección de zonas de captación.</w:t>
            </w:r>
          </w:p>
        </w:tc>
      </w:tr>
      <w:tr w:rsidR="007341BE" w:rsidRPr="0078717C" w:rsidTr="004120AF">
        <w:trPr>
          <w:trHeight w:val="145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10) Dónde se identifican servicios del ecosistema para el AVC4* incluyendo la regulación del clima, las estrategias para mantener o mejorar la regulación del flujo y calidad del agua están en marcha.</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Establecimiento de autoridades de cuenca, definición de límites máximos de pendiente para actividades de aprovechamiento forestal.</w:t>
            </w: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MONITOREO AVC4</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Estudios de dinámica de la cobertura forestal. </w:t>
            </w: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Categoria AVC</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341BE" w:rsidRPr="0078717C" w:rsidTr="004120AF">
        <w:trPr>
          <w:trHeight w:val="203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AVC 5 – Necesidades comunitarias: Áreas y recursos fundamentales para satisfacer las necesidades básicas de las comunidades locales o de los pueblos indígenas (por ejemplo, subsistencia, salud, nutrición, agua, etc.), identificados en colaboración con dichas comunidades o pueblos indígenas. </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IDENTIFICACIÓN DE AVC5</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341BE" w:rsidRPr="0078717C" w:rsidTr="004120AF">
        <w:trPr>
          <w:trHeight w:val="627"/>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AVC5:</w:t>
            </w:r>
          </w:p>
        </w:tc>
        <w:tc>
          <w:tcPr>
            <w:tcW w:w="5113" w:type="dxa"/>
            <w:tcBorders>
              <w:top w:val="nil"/>
              <w:left w:val="nil"/>
              <w:bottom w:val="single" w:sz="4" w:space="0" w:color="auto"/>
              <w:right w:val="single" w:sz="4" w:space="0" w:color="auto"/>
            </w:tcBorders>
            <w:shd w:val="clear" w:color="auto" w:fill="auto"/>
            <w:vAlign w:val="center"/>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693"/>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561"/>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3. Ejemplos de sitios y recursos fundamentales para las comunidades locales AVC5 en el país:</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4. Áreas geográficas donde AVC5 es probable que esten presentes por el momento:</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5. Mapas de áreas de AVC5 en el país:</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6. Amenazas para áreas de AVC5 en el país:</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AVC5</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341BE" w:rsidRPr="0078717C" w:rsidTr="004120AF">
        <w:trPr>
          <w:trHeight w:val="174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xml:space="preserve">11) Estrategias para la protección de comunidades y pueblos indígenas, con relación a la Unidad de manejo, necesitan desarrollarse en cooperación con miembros y representantes de las comunidades locales y pueblos indígenas. </w:t>
            </w:r>
          </w:p>
        </w:tc>
        <w:tc>
          <w:tcPr>
            <w:tcW w:w="5113" w:type="dxa"/>
            <w:tcBorders>
              <w:top w:val="nil"/>
              <w:left w:val="nil"/>
              <w:bottom w:val="single" w:sz="4" w:space="0" w:color="auto"/>
              <w:right w:val="single" w:sz="4" w:space="0" w:color="auto"/>
            </w:tcBorders>
            <w:shd w:val="clear" w:color="auto" w:fill="auto"/>
            <w:hideMark/>
          </w:tcPr>
          <w:p w:rsidR="007341BE" w:rsidRDefault="001350C2" w:rsidP="004120AF">
            <w:pPr>
              <w:widowControl/>
              <w:adjustRightInd/>
              <w:spacing w:after="0" w:line="240" w:lineRule="auto"/>
              <w:jc w:val="left"/>
              <w:textAlignment w:val="auto"/>
              <w:rPr>
                <w:rFonts w:ascii="Calibri" w:hAnsi="Calibri" w:cs="Calibri"/>
                <w:color w:val="000000"/>
                <w:lang w:val="es-GT" w:eastAsia="es-GT"/>
              </w:rPr>
            </w:pPr>
            <w:hyperlink r:id="rId26" w:history="1">
              <w:r w:rsidR="007341BE" w:rsidRPr="003A7321">
                <w:rPr>
                  <w:rStyle w:val="Hipervnculo"/>
                  <w:rFonts w:ascii="Calibri" w:hAnsi="Calibri" w:cs="Calibri"/>
                  <w:lang w:val="es-GT" w:eastAsia="es-GT"/>
                </w:rPr>
                <w:t>http://www.sinia.net.ni/multisites/NodoSINAP/index.php/sinap/areasprotegidas</w:t>
              </w:r>
            </w:hyperlink>
          </w:p>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MONITOREO AVC5</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 xml:space="preserve">Estudios de dinámica de la cobertura forestal. </w:t>
            </w: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Categoria AVC</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341BE" w:rsidRPr="0078717C" w:rsidTr="004120AF">
        <w:trPr>
          <w:trHeight w:val="261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AVC 6 – Valores culturales: Áreas, recursos, hábitats y paisajes significativos culturales, arqueológica o históricamente en el ámbito mundial o nacional y/o de importancia crítica cultural, ecológica, económica o religiosa/sagrada para la cultura tradicional de las comunidades locales o pueblos indígenas, identificadas a través de la implicación de dichas comunidades o pueblos indígenas.</w:t>
            </w:r>
          </w:p>
        </w:tc>
        <w:tc>
          <w:tcPr>
            <w:tcW w:w="5113" w:type="dxa"/>
            <w:tcBorders>
              <w:top w:val="nil"/>
              <w:left w:val="nil"/>
              <w:bottom w:val="single" w:sz="4" w:space="0" w:color="auto"/>
              <w:right w:val="single" w:sz="4" w:space="0" w:color="auto"/>
            </w:tcBorders>
            <w:shd w:val="clear" w:color="auto" w:fill="auto"/>
            <w:noWrap/>
            <w:hideMark/>
          </w:tcPr>
          <w:p w:rsidR="007341BE" w:rsidRPr="0049341F" w:rsidRDefault="007341BE" w:rsidP="004120AF">
            <w:pPr>
              <w:pStyle w:val="NormalWeb"/>
              <w:shd w:val="clear" w:color="auto" w:fill="FFFFFF"/>
              <w:spacing w:before="45" w:beforeAutospacing="0" w:after="301" w:afterAutospacing="0" w:line="238" w:lineRule="atLeast"/>
              <w:rPr>
                <w:rFonts w:ascii="Calibri" w:hAnsi="Calibri" w:cs="Calibri"/>
                <w:color w:val="000000"/>
                <w:sz w:val="22"/>
                <w:szCs w:val="22"/>
                <w:lang w:val="es-GT" w:eastAsia="es-GT"/>
              </w:rPr>
            </w:pPr>
            <w:r w:rsidRPr="0049341F">
              <w:rPr>
                <w:rFonts w:ascii="Calibri" w:hAnsi="Calibri" w:cs="Calibri"/>
                <w:color w:val="000000"/>
                <w:sz w:val="22"/>
                <w:szCs w:val="22"/>
                <w:lang w:val="es-GT" w:eastAsia="es-GT"/>
              </w:rPr>
              <w:t> La región está formada por una extensa llanura que desciende paulatinamente desde la Meseta Central hasta las costas del Caribe; con el cerro Wawashan de 554 msnm, la cual se prolonga bajo las aguas del Mar Caribe, formando la plataforma continental de Nicaragua.  Está comprendida entre el curso inferior del río Coco (Segovia o Wangki), el escudo central montañoso, el límite de cuenca del río San Juan y el litoral Caribe.  En esta región se encuentran los ríos más grandes y caudalosos de Nicaragua, que vierten sus aguas en el Mar Caribe como son el Coco (Segovia o Wangki), el Wawa, el Kukalaya, el Prinzapolka, el Bambana, el Grande de Matagalpa, el Kurinwas, el Escondido, el Punta Gorda y el Indio o Maíz.  Esta llanura está sujeta a extensas inundaciones, cerca del litoral hay amplios pantanos, deltas y lagunas costeras.</w:t>
            </w:r>
          </w:p>
          <w:p w:rsidR="007341BE" w:rsidRPr="0049341F" w:rsidRDefault="007341BE" w:rsidP="004120AF">
            <w:pPr>
              <w:widowControl/>
              <w:shd w:val="clear" w:color="auto" w:fill="FFFFFF"/>
              <w:adjustRightInd/>
              <w:spacing w:before="45" w:after="301" w:line="238" w:lineRule="atLeast"/>
              <w:textAlignment w:val="auto"/>
              <w:rPr>
                <w:rFonts w:ascii="Calibri" w:hAnsi="Calibri" w:cs="Calibri"/>
                <w:color w:val="000000"/>
                <w:lang w:val="es-GT" w:eastAsia="es-GT"/>
              </w:rPr>
            </w:pPr>
            <w:r w:rsidRPr="0049341F">
              <w:rPr>
                <w:rFonts w:ascii="Calibri" w:hAnsi="Calibri" w:cs="Calibri"/>
                <w:color w:val="000000"/>
                <w:lang w:val="es-GT" w:eastAsia="es-GT"/>
              </w:rPr>
              <w:t>En la Plataforma Continental de Nicaragua en el Mar Caribe se encuentran una serie de islas, cayos, bancos, arrecifes, entre otras la isla de San Andrés, isla del Maíz Grande (Great Corn Island), isla del Maíz Pequeña (Little Corn Island), Bancos Rosalinda, Media Luna, Serrana, Serranilla, Roncador, Quitasueño y Cayos Miskitos y Perlas.   En todos ellos se localiza la zona económica más importante de Nicaragua.</w:t>
            </w:r>
          </w:p>
          <w:p w:rsidR="007341BE" w:rsidRPr="0049341F"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IDENTIFICACIÓN DE AVC6</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341BE" w:rsidRPr="0078717C" w:rsidTr="004120AF">
        <w:trPr>
          <w:trHeight w:val="658"/>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1. Descripción de la Mejor información disponible en el país para identificar AVC6:</w:t>
            </w:r>
          </w:p>
        </w:tc>
        <w:tc>
          <w:tcPr>
            <w:tcW w:w="5113" w:type="dxa"/>
            <w:tcBorders>
              <w:top w:val="nil"/>
              <w:left w:val="nil"/>
              <w:bottom w:val="single" w:sz="4" w:space="0" w:color="auto"/>
              <w:right w:val="single" w:sz="4" w:space="0" w:color="auto"/>
            </w:tcBorders>
            <w:shd w:val="clear" w:color="auto" w:fill="auto"/>
            <w:vAlign w:val="center"/>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696"/>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2. Descripción de las partes interesadas y afectadas:</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707"/>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3. Ejemplos de valores culturales significativos AVC6 en el país:</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7341BE">
            <w:pPr>
              <w:widowControl/>
              <w:adjustRightInd/>
              <w:spacing w:after="0" w:line="240" w:lineRule="auto"/>
              <w:jc w:val="left"/>
              <w:textAlignment w:val="auto"/>
              <w:rPr>
                <w:rFonts w:ascii="Calibri" w:hAnsi="Calibri" w:cs="Calibri"/>
                <w:color w:val="000000"/>
                <w:lang w:val="es-GT" w:eastAsia="es-GT"/>
              </w:rPr>
            </w:pPr>
            <w:r>
              <w:rPr>
                <w:rFonts w:ascii="Calibri" w:hAnsi="Calibri" w:cs="Calibri"/>
                <w:color w:val="000000"/>
                <w:lang w:val="es-GT" w:eastAsia="es-GT"/>
              </w:rPr>
              <w:t>Patrimonio de Reserva Natural BOSAWAS, con valor significativo, Isla Zapatera, Granada, Laguna de Apoyo.</w:t>
            </w:r>
          </w:p>
        </w:tc>
      </w:tr>
      <w:tr w:rsidR="007341BE" w:rsidRPr="0078717C" w:rsidTr="004120AF">
        <w:trPr>
          <w:trHeight w:val="58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4. Áreas geográficas donde AVC6 es probable que esten presentes por el momento:</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5. Mapas de áreas de AVC6 en el país:</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6. Amenazas para áreas de AVC6 en el país:</w:t>
            </w:r>
          </w:p>
        </w:tc>
        <w:tc>
          <w:tcPr>
            <w:tcW w:w="5113" w:type="dxa"/>
            <w:tcBorders>
              <w:top w:val="nil"/>
              <w:left w:val="nil"/>
              <w:bottom w:val="single" w:sz="4" w:space="0" w:color="auto"/>
              <w:right w:val="single" w:sz="4" w:space="0" w:color="auto"/>
            </w:tcBorders>
            <w:shd w:val="clear" w:color="auto" w:fill="auto"/>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r>
      <w:tr w:rsidR="007341BE" w:rsidRPr="0078717C" w:rsidTr="004120AF">
        <w:trPr>
          <w:trHeight w:val="290"/>
        </w:trPr>
        <w:tc>
          <w:tcPr>
            <w:tcW w:w="4380" w:type="dxa"/>
            <w:tcBorders>
              <w:top w:val="nil"/>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ESTRATEGIAS PARA MANTENER AVC6</w:t>
            </w:r>
          </w:p>
        </w:tc>
        <w:tc>
          <w:tcPr>
            <w:tcW w:w="5113" w:type="dxa"/>
            <w:tcBorders>
              <w:top w:val="nil"/>
              <w:left w:val="nil"/>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b/>
                <w:bCs/>
                <w:color w:val="000000"/>
                <w:lang w:val="es-GT" w:eastAsia="es-GT"/>
              </w:rPr>
            </w:pPr>
            <w:r w:rsidRPr="0078717C">
              <w:rPr>
                <w:rFonts w:ascii="Calibri" w:hAnsi="Calibri" w:cs="Calibri"/>
                <w:b/>
                <w:bCs/>
                <w:color w:val="000000"/>
                <w:lang w:val="es-GT" w:eastAsia="es-GT"/>
              </w:rPr>
              <w:t>Descripción Nacional</w:t>
            </w:r>
          </w:p>
        </w:tc>
      </w:tr>
      <w:tr w:rsidR="007341BE" w:rsidRPr="0078717C" w:rsidTr="004120AF">
        <w:trPr>
          <w:trHeight w:val="580"/>
        </w:trPr>
        <w:tc>
          <w:tcPr>
            <w:tcW w:w="4380" w:type="dxa"/>
            <w:tcBorders>
              <w:top w:val="nil"/>
              <w:left w:val="single" w:sz="4" w:space="0" w:color="auto"/>
              <w:bottom w:val="single" w:sz="4" w:space="0" w:color="auto"/>
              <w:right w:val="single" w:sz="4" w:space="0" w:color="auto"/>
            </w:tcBorders>
            <w:shd w:val="clear" w:color="auto" w:fill="auto"/>
            <w:noWrap/>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 </w:t>
            </w:r>
          </w:p>
        </w:tc>
        <w:tc>
          <w:tcPr>
            <w:tcW w:w="5113" w:type="dxa"/>
            <w:tcBorders>
              <w:top w:val="nil"/>
              <w:left w:val="nil"/>
              <w:bottom w:val="single" w:sz="4" w:space="0" w:color="auto"/>
              <w:right w:val="single" w:sz="4" w:space="0" w:color="auto"/>
            </w:tcBorders>
            <w:shd w:val="clear" w:color="auto" w:fill="auto"/>
            <w:hideMark/>
          </w:tcPr>
          <w:p w:rsidR="007341BE" w:rsidRPr="0078717C" w:rsidRDefault="007341BE" w:rsidP="004120AF">
            <w:pPr>
              <w:widowControl/>
              <w:adjustRightInd/>
              <w:spacing w:after="0" w:line="240" w:lineRule="auto"/>
              <w:jc w:val="left"/>
              <w:textAlignment w:val="auto"/>
              <w:rPr>
                <w:rFonts w:ascii="Calibri" w:hAnsi="Calibri" w:cs="Calibri"/>
                <w:color w:val="000000"/>
                <w:lang w:val="es-GT" w:eastAsia="es-GT"/>
              </w:rPr>
            </w:pPr>
            <w:r w:rsidRPr="0078717C">
              <w:rPr>
                <w:rFonts w:ascii="Calibri" w:hAnsi="Calibri" w:cs="Calibri"/>
                <w:color w:val="000000"/>
                <w:lang w:val="es-GT" w:eastAsia="es-GT"/>
              </w:rPr>
              <w:t>Declaratoria de áreas de protección, ley de protección del patrimonio cultural de la nación.</w:t>
            </w:r>
          </w:p>
        </w:tc>
      </w:tr>
    </w:tbl>
    <w:p w:rsidR="0078717C" w:rsidRPr="007341BE" w:rsidRDefault="0078717C" w:rsidP="00D00D44">
      <w:pPr>
        <w:widowControl/>
        <w:adjustRightInd/>
        <w:spacing w:line="276" w:lineRule="auto"/>
        <w:jc w:val="left"/>
        <w:textAlignment w:val="auto"/>
        <w:rPr>
          <w:rFonts w:cs="Arial"/>
          <w:b/>
          <w:bCs/>
          <w:sz w:val="20"/>
          <w:szCs w:val="20"/>
        </w:rPr>
      </w:pPr>
    </w:p>
    <w:p w:rsidR="0078717C" w:rsidRDefault="00922FC6" w:rsidP="00D00D44">
      <w:pPr>
        <w:widowControl/>
        <w:adjustRightInd/>
        <w:spacing w:line="276" w:lineRule="auto"/>
        <w:jc w:val="left"/>
        <w:textAlignment w:val="auto"/>
        <w:rPr>
          <w:rFonts w:cs="Arial"/>
          <w:b/>
          <w:bCs/>
          <w:sz w:val="20"/>
          <w:szCs w:val="20"/>
          <w:lang w:val="es-CO"/>
        </w:rPr>
      </w:pPr>
      <w:r>
        <w:rPr>
          <w:rFonts w:cs="Arial"/>
          <w:b/>
          <w:bCs/>
          <w:sz w:val="20"/>
          <w:szCs w:val="20"/>
          <w:lang w:val="es-CO"/>
        </w:rPr>
        <w:t>H</w:t>
      </w:r>
      <w:r w:rsidR="004120AF">
        <w:rPr>
          <w:rFonts w:cs="Arial"/>
          <w:b/>
          <w:bCs/>
          <w:sz w:val="20"/>
          <w:szCs w:val="20"/>
          <w:lang w:val="es-CO"/>
        </w:rPr>
        <w:t xml:space="preserve">.4 </w:t>
      </w:r>
      <w:r w:rsidR="0078717C">
        <w:rPr>
          <w:rFonts w:cs="Arial"/>
          <w:b/>
          <w:bCs/>
          <w:sz w:val="20"/>
          <w:szCs w:val="20"/>
          <w:lang w:val="es-CO"/>
        </w:rPr>
        <w:t>COSTA RICA</w:t>
      </w:r>
    </w:p>
    <w:p w:rsidR="0078717C" w:rsidRDefault="0078717C" w:rsidP="00D00D44">
      <w:pPr>
        <w:widowControl/>
        <w:adjustRightInd/>
        <w:spacing w:line="276" w:lineRule="auto"/>
        <w:jc w:val="left"/>
        <w:textAlignment w:val="auto"/>
        <w:rPr>
          <w:rFonts w:cs="Arial"/>
          <w:b/>
          <w:bCs/>
          <w:sz w:val="20"/>
          <w:szCs w:val="20"/>
          <w:lang w:val="es-CO"/>
        </w:rPr>
      </w:pPr>
    </w:p>
    <w:p w:rsidR="0078717C" w:rsidRDefault="0078717C" w:rsidP="00D00D44">
      <w:pPr>
        <w:widowControl/>
        <w:adjustRightInd/>
        <w:spacing w:line="276" w:lineRule="auto"/>
        <w:jc w:val="left"/>
        <w:textAlignment w:val="auto"/>
        <w:rPr>
          <w:rFonts w:cs="Arial"/>
          <w:b/>
          <w:bCs/>
          <w:sz w:val="20"/>
          <w:szCs w:val="20"/>
          <w:lang w:val="es-CO"/>
        </w:rPr>
      </w:pPr>
    </w:p>
    <w:p w:rsidR="0078717C" w:rsidRDefault="0078717C" w:rsidP="00D00D44">
      <w:pPr>
        <w:widowControl/>
        <w:adjustRightInd/>
        <w:spacing w:line="276" w:lineRule="auto"/>
        <w:jc w:val="left"/>
        <w:textAlignment w:val="auto"/>
        <w:rPr>
          <w:rFonts w:cs="Arial"/>
          <w:b/>
          <w:bCs/>
          <w:sz w:val="20"/>
          <w:szCs w:val="20"/>
          <w:lang w:val="es-CO"/>
        </w:rPr>
      </w:pPr>
    </w:p>
    <w:p w:rsidR="0078717C" w:rsidRDefault="0078717C" w:rsidP="00D00D44">
      <w:pPr>
        <w:widowControl/>
        <w:adjustRightInd/>
        <w:spacing w:line="276" w:lineRule="auto"/>
        <w:jc w:val="left"/>
        <w:textAlignment w:val="auto"/>
        <w:rPr>
          <w:rFonts w:cs="Arial"/>
          <w:b/>
          <w:bCs/>
          <w:sz w:val="20"/>
          <w:szCs w:val="20"/>
          <w:lang w:val="es-CO"/>
        </w:rPr>
      </w:pPr>
    </w:p>
    <w:p w:rsidR="0078717C" w:rsidRDefault="0078717C" w:rsidP="00D00D44">
      <w:pPr>
        <w:widowControl/>
        <w:adjustRightInd/>
        <w:spacing w:line="276" w:lineRule="auto"/>
        <w:jc w:val="left"/>
        <w:textAlignment w:val="auto"/>
        <w:rPr>
          <w:rFonts w:cs="Arial"/>
          <w:b/>
          <w:bCs/>
          <w:sz w:val="20"/>
          <w:szCs w:val="20"/>
          <w:lang w:val="es-CO"/>
        </w:rPr>
      </w:pPr>
    </w:p>
    <w:p w:rsidR="0078717C" w:rsidRDefault="0078717C" w:rsidP="00D00D44">
      <w:pPr>
        <w:widowControl/>
        <w:adjustRightInd/>
        <w:spacing w:line="276" w:lineRule="auto"/>
        <w:jc w:val="left"/>
        <w:textAlignment w:val="auto"/>
        <w:rPr>
          <w:rFonts w:cs="Arial"/>
          <w:b/>
          <w:bCs/>
          <w:sz w:val="20"/>
          <w:szCs w:val="20"/>
          <w:lang w:val="es-CO"/>
        </w:rPr>
      </w:pPr>
    </w:p>
    <w:p w:rsidR="006A3ED7" w:rsidRDefault="006A3ED7" w:rsidP="0092142D">
      <w:pPr>
        <w:pStyle w:val="Ttulo1"/>
        <w:spacing w:before="0"/>
        <w:rPr>
          <w:rFonts w:ascii="Arial" w:hAnsi="Arial" w:cs="Arial"/>
          <w:b/>
          <w:color w:val="auto"/>
          <w:sz w:val="20"/>
          <w:szCs w:val="20"/>
          <w:lang w:val="es-CO"/>
        </w:rPr>
      </w:pPr>
      <w:bookmarkStart w:id="21" w:name="_Toc436318505"/>
    </w:p>
    <w:p w:rsidR="006A3ED7" w:rsidRDefault="006A3ED7" w:rsidP="0092142D">
      <w:pPr>
        <w:pStyle w:val="Ttulo1"/>
        <w:spacing w:before="0"/>
        <w:rPr>
          <w:rFonts w:ascii="Arial" w:hAnsi="Arial" w:cs="Arial"/>
          <w:b/>
          <w:color w:val="auto"/>
          <w:sz w:val="20"/>
          <w:szCs w:val="20"/>
          <w:lang w:val="es-CO"/>
        </w:rPr>
      </w:pPr>
    </w:p>
    <w:p w:rsidR="00E613F3" w:rsidRDefault="00E613F3">
      <w:pPr>
        <w:widowControl/>
        <w:adjustRightInd/>
        <w:spacing w:after="0" w:line="240" w:lineRule="auto"/>
        <w:jc w:val="left"/>
        <w:textAlignment w:val="auto"/>
        <w:rPr>
          <w:rFonts w:eastAsiaTheme="majorEastAsia" w:cs="Arial"/>
          <w:b/>
          <w:sz w:val="20"/>
          <w:szCs w:val="20"/>
          <w:lang w:val="es-CO"/>
        </w:rPr>
      </w:pPr>
      <w:r>
        <w:rPr>
          <w:rFonts w:cs="Arial"/>
          <w:b/>
          <w:sz w:val="20"/>
          <w:szCs w:val="20"/>
          <w:lang w:val="es-CO"/>
        </w:rPr>
        <w:br w:type="page"/>
      </w:r>
    </w:p>
    <w:p w:rsidR="00922FC6" w:rsidRDefault="00922FC6" w:rsidP="00922FC6">
      <w:pPr>
        <w:pStyle w:val="Ttulo1"/>
        <w:numPr>
          <w:ilvl w:val="0"/>
          <w:numId w:val="24"/>
        </w:numPr>
        <w:spacing w:before="0"/>
        <w:rPr>
          <w:rFonts w:ascii="Arial" w:hAnsi="Arial" w:cs="Arial"/>
          <w:b/>
          <w:color w:val="auto"/>
          <w:sz w:val="20"/>
          <w:szCs w:val="20"/>
          <w:lang w:val="es-CO"/>
        </w:rPr>
      </w:pPr>
      <w:r>
        <w:rPr>
          <w:rFonts w:ascii="Arial" w:hAnsi="Arial" w:cs="Arial"/>
          <w:b/>
          <w:color w:val="auto"/>
          <w:sz w:val="20"/>
          <w:szCs w:val="20"/>
          <w:lang w:val="es-CO"/>
        </w:rPr>
        <w:t xml:space="preserve">Listado de especies </w:t>
      </w:r>
    </w:p>
    <w:p w:rsidR="00922FC6" w:rsidRDefault="00922FC6" w:rsidP="00922FC6">
      <w:pPr>
        <w:rPr>
          <w:lang w:val="es-CO"/>
        </w:rPr>
      </w:pPr>
    </w:p>
    <w:p w:rsidR="00922FC6" w:rsidRDefault="00922FC6" w:rsidP="00922FC6">
      <w:pPr>
        <w:rPr>
          <w:lang w:val="es-CO"/>
        </w:rPr>
      </w:pPr>
      <w:r>
        <w:rPr>
          <w:lang w:val="es-CO"/>
        </w:rPr>
        <w:t>I.1 Guatemala</w:t>
      </w:r>
      <w:r w:rsidR="00A46C78">
        <w:rPr>
          <w:lang w:val="es-CO"/>
        </w:rPr>
        <w:t xml:space="preserve"> (Este anexo I, aparece como anexo de este documento en PDF)</w:t>
      </w:r>
    </w:p>
    <w:p w:rsidR="00922FC6" w:rsidRDefault="00922FC6" w:rsidP="00922FC6">
      <w:pPr>
        <w:rPr>
          <w:lang w:val="es-CO"/>
        </w:rPr>
      </w:pPr>
    </w:p>
    <w:p w:rsidR="00922FC6" w:rsidRDefault="00922FC6" w:rsidP="00922FC6">
      <w:pPr>
        <w:rPr>
          <w:lang w:val="es-CO"/>
        </w:rPr>
      </w:pPr>
      <w:r>
        <w:rPr>
          <w:lang w:val="es-CO"/>
        </w:rPr>
        <w:t>I.2 Honduras</w:t>
      </w:r>
    </w:p>
    <w:p w:rsidR="00922FC6" w:rsidRDefault="00922FC6" w:rsidP="00922FC6">
      <w:pPr>
        <w:rPr>
          <w:lang w:val="es-CO"/>
        </w:rPr>
      </w:pPr>
    </w:p>
    <w:p w:rsidR="00922FC6" w:rsidRDefault="00922FC6" w:rsidP="00922FC6">
      <w:pPr>
        <w:rPr>
          <w:lang w:val="es-CO"/>
        </w:rPr>
      </w:pPr>
      <w:r>
        <w:rPr>
          <w:lang w:val="es-CO"/>
        </w:rPr>
        <w:t>I.3 Nicaragua</w:t>
      </w:r>
    </w:p>
    <w:p w:rsidR="00922FC6" w:rsidRDefault="00922FC6" w:rsidP="00922FC6">
      <w:pPr>
        <w:rPr>
          <w:lang w:val="es-CO"/>
        </w:rPr>
      </w:pPr>
    </w:p>
    <w:p w:rsidR="00922FC6" w:rsidRPr="00922FC6" w:rsidRDefault="00922FC6" w:rsidP="00922FC6">
      <w:pPr>
        <w:rPr>
          <w:lang w:val="es-CO"/>
        </w:rPr>
      </w:pPr>
      <w:r>
        <w:rPr>
          <w:lang w:val="es-CO"/>
        </w:rPr>
        <w:t>I.4 Costa Rica</w:t>
      </w:r>
    </w:p>
    <w:p w:rsidR="00922FC6" w:rsidRDefault="00922FC6" w:rsidP="0092142D">
      <w:pPr>
        <w:pStyle w:val="Ttulo1"/>
        <w:spacing w:before="0"/>
        <w:rPr>
          <w:rFonts w:ascii="Arial" w:hAnsi="Arial" w:cs="Arial"/>
          <w:b/>
          <w:color w:val="auto"/>
          <w:sz w:val="20"/>
          <w:szCs w:val="20"/>
          <w:lang w:val="es-CO"/>
        </w:rPr>
      </w:pPr>
    </w:p>
    <w:p w:rsidR="000B7BF0" w:rsidRPr="00624B35" w:rsidRDefault="00826730" w:rsidP="0092142D">
      <w:pPr>
        <w:pStyle w:val="Ttulo1"/>
        <w:spacing w:before="0"/>
        <w:rPr>
          <w:rFonts w:ascii="Arial" w:hAnsi="Arial" w:cs="Arial"/>
          <w:b/>
          <w:color w:val="auto"/>
          <w:sz w:val="20"/>
          <w:szCs w:val="20"/>
          <w:lang w:val="es-CO"/>
        </w:rPr>
      </w:pPr>
      <w:r w:rsidRPr="00624B35">
        <w:rPr>
          <w:rFonts w:ascii="Arial" w:hAnsi="Arial" w:cs="Arial"/>
          <w:b/>
          <w:color w:val="auto"/>
          <w:sz w:val="20"/>
          <w:szCs w:val="20"/>
          <w:lang w:val="es-CO"/>
        </w:rPr>
        <w:t xml:space="preserve">9. </w:t>
      </w:r>
      <w:r w:rsidR="00D33903" w:rsidRPr="00624B35">
        <w:rPr>
          <w:rFonts w:ascii="Arial" w:hAnsi="Arial" w:cs="Arial"/>
          <w:b/>
          <w:color w:val="auto"/>
          <w:sz w:val="20"/>
          <w:szCs w:val="20"/>
          <w:lang w:val="es-CO"/>
        </w:rPr>
        <w:t xml:space="preserve">Glosario de </w:t>
      </w:r>
      <w:r w:rsidR="00BA58E6" w:rsidRPr="00624B35">
        <w:rPr>
          <w:rFonts w:ascii="Arial" w:hAnsi="Arial" w:cs="Arial"/>
          <w:b/>
          <w:color w:val="auto"/>
          <w:sz w:val="20"/>
          <w:szCs w:val="20"/>
          <w:lang w:val="es-CO"/>
        </w:rPr>
        <w:t>Términos</w:t>
      </w:r>
      <w:r w:rsidR="00D33903" w:rsidRPr="00624B35">
        <w:rPr>
          <w:rFonts w:ascii="Arial" w:hAnsi="Arial" w:cs="Arial"/>
          <w:b/>
          <w:color w:val="auto"/>
          <w:sz w:val="20"/>
          <w:szCs w:val="20"/>
          <w:lang w:val="es-CO"/>
        </w:rPr>
        <w:t xml:space="preserve"> FSC</w:t>
      </w:r>
      <w:bookmarkEnd w:id="21"/>
      <w:r w:rsidR="000B7BF0" w:rsidRPr="00624B35">
        <w:rPr>
          <w:rFonts w:ascii="Arial" w:hAnsi="Arial" w:cs="Arial"/>
          <w:b/>
          <w:color w:val="auto"/>
          <w:sz w:val="20"/>
          <w:szCs w:val="20"/>
          <w:lang w:val="es-CO"/>
        </w:rPr>
        <w:t xml:space="preserve"> </w:t>
      </w:r>
    </w:p>
    <w:p w:rsidR="00D33903" w:rsidRPr="00624B35" w:rsidRDefault="00D33903" w:rsidP="0092142D">
      <w:pPr>
        <w:spacing w:after="0"/>
        <w:rPr>
          <w:sz w:val="20"/>
          <w:szCs w:val="20"/>
          <w:lang w:val="es-CO"/>
        </w:rPr>
      </w:pPr>
    </w:p>
    <w:p w:rsidR="00D33903" w:rsidRPr="00624B35" w:rsidRDefault="00D33903" w:rsidP="0092142D">
      <w:pPr>
        <w:spacing w:after="0"/>
        <w:rPr>
          <w:sz w:val="20"/>
          <w:szCs w:val="20"/>
          <w:lang w:val="es-CO"/>
        </w:rPr>
      </w:pPr>
      <w:r w:rsidRPr="00624B35">
        <w:rPr>
          <w:sz w:val="20"/>
          <w:szCs w:val="20"/>
          <w:lang w:val="es-CO"/>
        </w:rPr>
        <w:t xml:space="preserve">El presente glosario incluye, siempre que ha sido posible, definiciones aceptadas en el ámbito internacional, procedentes de una serie limitada de fuentes. Entre estas fuentes se encuentran: la Organización de las Naciones Unidas para la Alimentación y la Agricultura (FAO), el Convenio sobre la Diversidad Biológica (1992), la Evaluación de Ecosistemas del Milenio (2005), así como definiciones de Glosarios en línea como los que proporcionan las páginas web de la Unión Internacional para la Conservación de la Naturaleza (UICN), la Organización Internacional del Trabajo (OIT) y el Programa de Especies Exóticas Invasoras del Convenio sobre la Diversidad Biológica. Cuando se han usado otras fuentes, éstas aparecen citadas junto a la definición. </w:t>
      </w:r>
    </w:p>
    <w:p w:rsidR="00D33903" w:rsidRPr="00D33903" w:rsidRDefault="00D33903" w:rsidP="00D33903">
      <w:pPr>
        <w:spacing w:after="0"/>
        <w:rPr>
          <w:sz w:val="20"/>
          <w:szCs w:val="20"/>
          <w:lang w:val="es-CO"/>
        </w:rPr>
      </w:pPr>
      <w:r w:rsidRPr="00D33903">
        <w:rPr>
          <w:sz w:val="20"/>
          <w:szCs w:val="20"/>
          <w:lang w:val="es-CO"/>
        </w:rPr>
        <w:t xml:space="preserve">El término “basado en” quiere decir que una definición se ha adaptado de una definición existente proporcionada en una fuente internacional. </w:t>
      </w:r>
    </w:p>
    <w:p w:rsidR="00D33903" w:rsidRPr="00624B35" w:rsidRDefault="00D33903" w:rsidP="00D33903">
      <w:pPr>
        <w:spacing w:after="0"/>
        <w:rPr>
          <w:sz w:val="20"/>
          <w:szCs w:val="20"/>
          <w:lang w:val="es-CO"/>
        </w:rPr>
      </w:pPr>
      <w:r w:rsidRPr="00624B35">
        <w:rPr>
          <w:sz w:val="20"/>
          <w:szCs w:val="20"/>
          <w:lang w:val="es-CO"/>
        </w:rPr>
        <w:t xml:space="preserve">Las palabras utilizadas en esta versión de los Indicadores Genéricos Internacionales, si no aparecen definidas en el Glosario o en otros documentos normativos del FSC, se usan como se definen en la mayoría de los diccionarios de español. </w:t>
      </w:r>
    </w:p>
    <w:p w:rsidR="00D33903" w:rsidRDefault="00D33903" w:rsidP="00D33903">
      <w:pPr>
        <w:spacing w:after="0"/>
      </w:pPr>
    </w:p>
    <w:p w:rsidR="00D33903" w:rsidRPr="00D33903" w:rsidRDefault="00D33903" w:rsidP="00D33903">
      <w:pPr>
        <w:rPr>
          <w:sz w:val="20"/>
          <w:szCs w:val="20"/>
        </w:rPr>
      </w:pPr>
      <w:bookmarkStart w:id="22" w:name="Accidentelaboral"/>
      <w:r w:rsidRPr="00D33903">
        <w:rPr>
          <w:b/>
          <w:bCs/>
          <w:sz w:val="20"/>
          <w:szCs w:val="20"/>
        </w:rPr>
        <w:t xml:space="preserve">Accidente laboral </w:t>
      </w:r>
      <w:bookmarkEnd w:id="22"/>
      <w:r w:rsidRPr="00D33903">
        <w:rPr>
          <w:b/>
          <w:bCs/>
          <w:sz w:val="20"/>
          <w:szCs w:val="20"/>
        </w:rPr>
        <w:t xml:space="preserve">(Occupational accident): </w:t>
      </w:r>
      <w:r w:rsidRPr="00D33903">
        <w:rPr>
          <w:sz w:val="20"/>
          <w:szCs w:val="20"/>
        </w:rPr>
        <w:t xml:space="preserve">Acontecimiento que se deriva de, o que sucede en el transcurso del trabajo y que causa lesiones mortales o no mortales (Fuente: Organización Internacional del Trabajo (OIT). Oficina de Biblioteca y Servicios de Información. Tesauro OIT, como aparece en la página web de la OIT). </w:t>
      </w:r>
    </w:p>
    <w:p w:rsidR="00D33903" w:rsidRPr="00D33903" w:rsidRDefault="00D33903" w:rsidP="00D33903">
      <w:pPr>
        <w:rPr>
          <w:sz w:val="20"/>
          <w:szCs w:val="20"/>
        </w:rPr>
      </w:pPr>
      <w:bookmarkStart w:id="23" w:name="Actorinteresado"/>
      <w:r w:rsidRPr="00D33903">
        <w:rPr>
          <w:b/>
          <w:bCs/>
          <w:sz w:val="20"/>
          <w:szCs w:val="20"/>
        </w:rPr>
        <w:t xml:space="preserve">Actor interesado </w:t>
      </w:r>
      <w:bookmarkEnd w:id="23"/>
      <w:r w:rsidRPr="00D33903">
        <w:rPr>
          <w:b/>
          <w:bCs/>
          <w:sz w:val="20"/>
          <w:szCs w:val="20"/>
        </w:rPr>
        <w:t xml:space="preserve">(Interested stakeholder): </w:t>
      </w:r>
      <w:r w:rsidRPr="00D33903">
        <w:rPr>
          <w:sz w:val="20"/>
          <w:szCs w:val="20"/>
        </w:rPr>
        <w:t xml:space="preserve">Cualquier persona, grupo de personas o entidad que ha mostrado su interés o se sabe que tiene un interés en las actividades de una Unidad de Manejo. A continuación se enumeran algunos ejemplos de actores interesados. </w:t>
      </w:r>
    </w:p>
    <w:p w:rsidR="00D33903" w:rsidRPr="00D33903" w:rsidRDefault="00D33903" w:rsidP="00F235F9">
      <w:pPr>
        <w:pStyle w:val="Prrafodelista"/>
        <w:numPr>
          <w:ilvl w:val="0"/>
          <w:numId w:val="7"/>
        </w:numPr>
        <w:rPr>
          <w:sz w:val="20"/>
          <w:szCs w:val="20"/>
        </w:rPr>
      </w:pPr>
      <w:r w:rsidRPr="00D33903">
        <w:rPr>
          <w:sz w:val="20"/>
          <w:szCs w:val="20"/>
        </w:rPr>
        <w:t xml:space="preserve">Organizaciones de conservación, por ejemplo ONG ambientales; </w:t>
      </w:r>
    </w:p>
    <w:p w:rsidR="00D33903" w:rsidRPr="00D33903" w:rsidRDefault="00D33903" w:rsidP="00F235F9">
      <w:pPr>
        <w:pStyle w:val="Prrafodelista"/>
        <w:numPr>
          <w:ilvl w:val="0"/>
          <w:numId w:val="7"/>
        </w:numPr>
        <w:rPr>
          <w:sz w:val="20"/>
          <w:szCs w:val="20"/>
        </w:rPr>
      </w:pPr>
      <w:r w:rsidRPr="00D33903">
        <w:rPr>
          <w:sz w:val="20"/>
          <w:szCs w:val="20"/>
        </w:rPr>
        <w:t xml:space="preserve">Organizaciones de (defensa de los derechos de los) trabajadores, por ejemplo sindicatos; </w:t>
      </w:r>
    </w:p>
    <w:p w:rsidR="00D33903" w:rsidRPr="00D33903" w:rsidRDefault="00D33903" w:rsidP="00F235F9">
      <w:pPr>
        <w:pStyle w:val="Prrafodelista"/>
        <w:numPr>
          <w:ilvl w:val="0"/>
          <w:numId w:val="7"/>
        </w:numPr>
        <w:rPr>
          <w:sz w:val="20"/>
          <w:szCs w:val="20"/>
        </w:rPr>
      </w:pPr>
      <w:r w:rsidRPr="00D33903">
        <w:rPr>
          <w:sz w:val="20"/>
          <w:szCs w:val="20"/>
        </w:rPr>
        <w:t xml:space="preserve">Organizaciones de derechos humanos, por ejemplo ONG sociales; </w:t>
      </w:r>
    </w:p>
    <w:p w:rsidR="00D33903" w:rsidRPr="00D33903" w:rsidRDefault="00D33903" w:rsidP="00F235F9">
      <w:pPr>
        <w:pStyle w:val="Prrafodelista"/>
        <w:numPr>
          <w:ilvl w:val="0"/>
          <w:numId w:val="7"/>
        </w:numPr>
        <w:rPr>
          <w:sz w:val="20"/>
          <w:szCs w:val="20"/>
        </w:rPr>
      </w:pPr>
      <w:r w:rsidRPr="00D33903">
        <w:rPr>
          <w:sz w:val="20"/>
          <w:szCs w:val="20"/>
        </w:rPr>
        <w:t xml:space="preserve">Proyectos de desarrollo local; </w:t>
      </w:r>
    </w:p>
    <w:p w:rsidR="00D33903" w:rsidRPr="00D33903" w:rsidRDefault="00D33903" w:rsidP="00F235F9">
      <w:pPr>
        <w:pStyle w:val="Prrafodelista"/>
        <w:numPr>
          <w:ilvl w:val="0"/>
          <w:numId w:val="7"/>
        </w:numPr>
        <w:rPr>
          <w:sz w:val="20"/>
          <w:szCs w:val="20"/>
        </w:rPr>
      </w:pPr>
      <w:r w:rsidRPr="00D33903">
        <w:rPr>
          <w:sz w:val="20"/>
          <w:szCs w:val="20"/>
        </w:rPr>
        <w:t xml:space="preserve">Gobiernos locales; </w:t>
      </w:r>
    </w:p>
    <w:p w:rsidR="00D33903" w:rsidRPr="00D33903" w:rsidRDefault="00D33903" w:rsidP="00F235F9">
      <w:pPr>
        <w:pStyle w:val="Prrafodelista"/>
        <w:numPr>
          <w:ilvl w:val="0"/>
          <w:numId w:val="7"/>
        </w:numPr>
        <w:rPr>
          <w:sz w:val="20"/>
          <w:szCs w:val="20"/>
        </w:rPr>
      </w:pPr>
      <w:r w:rsidRPr="00D33903">
        <w:rPr>
          <w:sz w:val="20"/>
          <w:szCs w:val="20"/>
        </w:rPr>
        <w:t xml:space="preserve">Departamentos del gobierno nacional que operen en la región; </w:t>
      </w:r>
    </w:p>
    <w:p w:rsidR="00D33903" w:rsidRPr="00D33903" w:rsidRDefault="00D33903" w:rsidP="00F235F9">
      <w:pPr>
        <w:pStyle w:val="Prrafodelista"/>
        <w:numPr>
          <w:ilvl w:val="0"/>
          <w:numId w:val="7"/>
        </w:numPr>
        <w:rPr>
          <w:sz w:val="20"/>
          <w:szCs w:val="20"/>
        </w:rPr>
      </w:pPr>
      <w:r w:rsidRPr="00D33903">
        <w:rPr>
          <w:sz w:val="20"/>
          <w:szCs w:val="20"/>
        </w:rPr>
        <w:t xml:space="preserve">Oficinas Nacionales del FSC; </w:t>
      </w:r>
    </w:p>
    <w:p w:rsidR="00D33903" w:rsidRPr="00D33903" w:rsidRDefault="00D33903" w:rsidP="00F235F9">
      <w:pPr>
        <w:pStyle w:val="Prrafodelista"/>
        <w:numPr>
          <w:ilvl w:val="0"/>
          <w:numId w:val="7"/>
        </w:numPr>
        <w:rPr>
          <w:sz w:val="20"/>
          <w:szCs w:val="20"/>
        </w:rPr>
      </w:pPr>
      <w:r w:rsidRPr="00D33903">
        <w:rPr>
          <w:sz w:val="20"/>
          <w:szCs w:val="20"/>
        </w:rPr>
        <w:t xml:space="preserve">Expertos en determinados temas, por ejemplo, Altos Valores de Conservación. </w:t>
      </w:r>
    </w:p>
    <w:p w:rsidR="00D33903" w:rsidRPr="00D33903" w:rsidRDefault="00D33903" w:rsidP="00D33903">
      <w:pPr>
        <w:rPr>
          <w:sz w:val="20"/>
          <w:szCs w:val="20"/>
        </w:rPr>
      </w:pPr>
      <w:r w:rsidRPr="00D33903">
        <w:rPr>
          <w:sz w:val="20"/>
          <w:szCs w:val="20"/>
        </w:rPr>
        <w:t xml:space="preserve">(Fuente: FSC-STD-01-001 V5-0). </w:t>
      </w:r>
    </w:p>
    <w:p w:rsidR="00D33903" w:rsidRPr="00D33903" w:rsidRDefault="00D33903" w:rsidP="00D33903">
      <w:pPr>
        <w:rPr>
          <w:sz w:val="20"/>
          <w:szCs w:val="20"/>
        </w:rPr>
      </w:pPr>
      <w:bookmarkStart w:id="24" w:name="Actorsocial"/>
      <w:r w:rsidRPr="00D33903">
        <w:rPr>
          <w:b/>
          <w:bCs/>
          <w:sz w:val="20"/>
          <w:szCs w:val="20"/>
        </w:rPr>
        <w:t xml:space="preserve">Actor social </w:t>
      </w:r>
      <w:bookmarkEnd w:id="24"/>
      <w:r w:rsidRPr="00D33903">
        <w:rPr>
          <w:b/>
          <w:bCs/>
          <w:sz w:val="20"/>
          <w:szCs w:val="20"/>
        </w:rPr>
        <w:t xml:space="preserve">(Stakeholder): </w:t>
      </w:r>
      <w:r w:rsidRPr="00D33903">
        <w:rPr>
          <w:sz w:val="20"/>
          <w:szCs w:val="20"/>
        </w:rPr>
        <w:t xml:space="preserve">Véanse las definiciones de “actor afectado” y “actor interesado”. </w:t>
      </w:r>
    </w:p>
    <w:p w:rsidR="00D33903" w:rsidRPr="00D33903" w:rsidRDefault="00D33903" w:rsidP="00D33903">
      <w:pPr>
        <w:rPr>
          <w:sz w:val="20"/>
          <w:szCs w:val="20"/>
        </w:rPr>
      </w:pPr>
      <w:bookmarkStart w:id="25" w:name="Actorafectado"/>
      <w:r w:rsidRPr="00D33903">
        <w:rPr>
          <w:b/>
          <w:bCs/>
          <w:sz w:val="20"/>
          <w:szCs w:val="20"/>
        </w:rPr>
        <w:t xml:space="preserve">Actor afectado </w:t>
      </w:r>
      <w:bookmarkEnd w:id="25"/>
      <w:r w:rsidRPr="00D33903">
        <w:rPr>
          <w:b/>
          <w:bCs/>
          <w:sz w:val="20"/>
          <w:szCs w:val="20"/>
        </w:rPr>
        <w:t xml:space="preserve">(Affected stakeholder): </w:t>
      </w:r>
      <w:r w:rsidRPr="00D33903">
        <w:rPr>
          <w:sz w:val="20"/>
          <w:szCs w:val="20"/>
        </w:rPr>
        <w:t xml:space="preserve">Cualquier persona, grupo de personas o entidad que está o es probable que esté expuesta a los efectos de las actividades de la Unidad de Manejo. Algunos ejemplos podrían ser las personas, grupos de personas o entidades localizados en las inmediaciones de la Unidad de Manejo. Otro ejemplo podrían ser los propietarios que se localizan “aguas abajo” de la Unidad de Manejo. A continuación se enumeran algunos ejemplos de actores afectados: </w:t>
      </w:r>
    </w:p>
    <w:p w:rsidR="00D33903" w:rsidRPr="00D33903" w:rsidRDefault="00D33903" w:rsidP="00F235F9">
      <w:pPr>
        <w:pStyle w:val="Prrafodelista"/>
        <w:numPr>
          <w:ilvl w:val="0"/>
          <w:numId w:val="7"/>
        </w:numPr>
        <w:rPr>
          <w:sz w:val="20"/>
          <w:szCs w:val="20"/>
        </w:rPr>
      </w:pPr>
      <w:r w:rsidRPr="00D33903">
        <w:rPr>
          <w:sz w:val="20"/>
          <w:szCs w:val="20"/>
        </w:rPr>
        <w:t xml:space="preserve">Comunidades locales </w:t>
      </w:r>
    </w:p>
    <w:p w:rsidR="00D33903" w:rsidRPr="00D33903" w:rsidRDefault="00D33903" w:rsidP="00F235F9">
      <w:pPr>
        <w:pStyle w:val="Prrafodelista"/>
        <w:numPr>
          <w:ilvl w:val="0"/>
          <w:numId w:val="7"/>
        </w:numPr>
        <w:rPr>
          <w:rFonts w:eastAsia="Calibri"/>
          <w:color w:val="000000"/>
          <w:sz w:val="20"/>
          <w:szCs w:val="20"/>
          <w:lang w:val="es-CO" w:eastAsia="en-US"/>
        </w:rPr>
      </w:pPr>
      <w:r w:rsidRPr="00D33903">
        <w:rPr>
          <w:rFonts w:eastAsia="Calibri"/>
          <w:color w:val="000000"/>
          <w:sz w:val="20"/>
          <w:szCs w:val="20"/>
          <w:lang w:val="es-CO" w:eastAsia="en-US"/>
        </w:rPr>
        <w:t xml:space="preserve">Pueblos Indígenas </w:t>
      </w:r>
    </w:p>
    <w:p w:rsidR="00D33903" w:rsidRPr="00D33903" w:rsidRDefault="00D33903" w:rsidP="00F235F9">
      <w:pPr>
        <w:pStyle w:val="Prrafodelista"/>
        <w:numPr>
          <w:ilvl w:val="0"/>
          <w:numId w:val="7"/>
        </w:numPr>
        <w:rPr>
          <w:rFonts w:eastAsia="Calibri"/>
          <w:color w:val="000000"/>
          <w:sz w:val="20"/>
          <w:szCs w:val="20"/>
          <w:lang w:val="es-CO" w:eastAsia="en-US"/>
        </w:rPr>
      </w:pPr>
      <w:r w:rsidRPr="00D33903">
        <w:rPr>
          <w:rFonts w:eastAsia="Calibri"/>
          <w:color w:val="000000"/>
          <w:sz w:val="20"/>
          <w:szCs w:val="20"/>
          <w:lang w:val="es-CO" w:eastAsia="en-US"/>
        </w:rPr>
        <w:t xml:space="preserve">Trabajadores </w:t>
      </w:r>
    </w:p>
    <w:p w:rsidR="00D33903" w:rsidRPr="00D33903" w:rsidRDefault="00D33903" w:rsidP="00F235F9">
      <w:pPr>
        <w:pStyle w:val="Prrafodelista"/>
        <w:numPr>
          <w:ilvl w:val="0"/>
          <w:numId w:val="7"/>
        </w:numPr>
        <w:rPr>
          <w:rFonts w:eastAsia="Calibri"/>
          <w:color w:val="000000"/>
          <w:sz w:val="20"/>
          <w:szCs w:val="20"/>
          <w:lang w:val="es-CO" w:eastAsia="en-US"/>
        </w:rPr>
      </w:pPr>
      <w:r w:rsidRPr="00D33903">
        <w:rPr>
          <w:rFonts w:eastAsia="Calibri"/>
          <w:color w:val="000000"/>
          <w:sz w:val="20"/>
          <w:szCs w:val="20"/>
          <w:lang w:val="es-CO" w:eastAsia="en-US"/>
        </w:rPr>
        <w:t xml:space="preserve">Habitantes de los bosques </w:t>
      </w:r>
    </w:p>
    <w:p w:rsidR="00D33903" w:rsidRPr="00D33903" w:rsidRDefault="00D33903" w:rsidP="00F235F9">
      <w:pPr>
        <w:pStyle w:val="Prrafodelista"/>
        <w:numPr>
          <w:ilvl w:val="0"/>
          <w:numId w:val="7"/>
        </w:numPr>
        <w:rPr>
          <w:rFonts w:eastAsia="Calibri"/>
          <w:color w:val="000000"/>
          <w:sz w:val="20"/>
          <w:szCs w:val="20"/>
          <w:lang w:val="es-CO" w:eastAsia="en-US"/>
        </w:rPr>
      </w:pPr>
      <w:r w:rsidRPr="00D33903">
        <w:rPr>
          <w:rFonts w:eastAsia="Calibri"/>
          <w:color w:val="000000"/>
          <w:sz w:val="20"/>
          <w:szCs w:val="20"/>
          <w:lang w:val="es-CO" w:eastAsia="en-US"/>
        </w:rPr>
        <w:t xml:space="preserve">Vecinos </w:t>
      </w:r>
    </w:p>
    <w:p w:rsidR="00D33903" w:rsidRPr="00D33903" w:rsidRDefault="00D33903" w:rsidP="00F235F9">
      <w:pPr>
        <w:pStyle w:val="Prrafodelista"/>
        <w:numPr>
          <w:ilvl w:val="0"/>
          <w:numId w:val="7"/>
        </w:numPr>
        <w:rPr>
          <w:rFonts w:eastAsia="Calibri"/>
          <w:color w:val="000000"/>
          <w:sz w:val="20"/>
          <w:szCs w:val="20"/>
          <w:lang w:val="es-CO" w:eastAsia="en-US"/>
        </w:rPr>
      </w:pPr>
      <w:r w:rsidRPr="00D33903">
        <w:rPr>
          <w:rFonts w:eastAsia="Calibri"/>
          <w:color w:val="000000"/>
          <w:sz w:val="20"/>
          <w:szCs w:val="20"/>
          <w:lang w:val="es-CO" w:eastAsia="en-US"/>
        </w:rPr>
        <w:t xml:space="preserve">Propietarios de tierras localizadas “aguas abajo” </w:t>
      </w:r>
    </w:p>
    <w:p w:rsidR="00D33903" w:rsidRPr="00D33903" w:rsidRDefault="00D33903" w:rsidP="00F235F9">
      <w:pPr>
        <w:pStyle w:val="Prrafodelista"/>
        <w:numPr>
          <w:ilvl w:val="0"/>
          <w:numId w:val="7"/>
        </w:numPr>
        <w:rPr>
          <w:rFonts w:eastAsia="Calibri"/>
          <w:color w:val="000000"/>
          <w:sz w:val="20"/>
          <w:szCs w:val="20"/>
          <w:lang w:val="es-CO" w:eastAsia="en-US"/>
        </w:rPr>
      </w:pPr>
      <w:r w:rsidRPr="00D33903">
        <w:rPr>
          <w:rFonts w:eastAsia="Calibri"/>
          <w:color w:val="000000"/>
          <w:sz w:val="20"/>
          <w:szCs w:val="20"/>
          <w:lang w:val="es-CO" w:eastAsia="en-US"/>
        </w:rPr>
        <w:t xml:space="preserve">Procesadores locales </w:t>
      </w:r>
    </w:p>
    <w:p w:rsidR="00D33903" w:rsidRPr="00D33903" w:rsidRDefault="00D33903" w:rsidP="00F235F9">
      <w:pPr>
        <w:pStyle w:val="Prrafodelista"/>
        <w:numPr>
          <w:ilvl w:val="0"/>
          <w:numId w:val="7"/>
        </w:numPr>
        <w:rPr>
          <w:rFonts w:eastAsia="Calibri"/>
          <w:color w:val="000000"/>
          <w:sz w:val="20"/>
          <w:szCs w:val="20"/>
          <w:lang w:val="es-CO" w:eastAsia="en-US"/>
        </w:rPr>
      </w:pPr>
      <w:r w:rsidRPr="00D33903">
        <w:rPr>
          <w:rFonts w:eastAsia="Calibri"/>
          <w:color w:val="000000"/>
          <w:sz w:val="20"/>
          <w:szCs w:val="20"/>
          <w:lang w:val="es-CO" w:eastAsia="en-US"/>
        </w:rPr>
        <w:t xml:space="preserve">Empresas locales </w:t>
      </w:r>
    </w:p>
    <w:p w:rsidR="00D33903" w:rsidRPr="00D33903" w:rsidRDefault="00D33903" w:rsidP="00F235F9">
      <w:pPr>
        <w:pStyle w:val="Prrafodelista"/>
        <w:numPr>
          <w:ilvl w:val="0"/>
          <w:numId w:val="7"/>
        </w:numPr>
        <w:rPr>
          <w:rFonts w:eastAsia="Calibri"/>
          <w:color w:val="000000"/>
          <w:sz w:val="20"/>
          <w:szCs w:val="20"/>
          <w:lang w:val="es-CO" w:eastAsia="en-US"/>
        </w:rPr>
      </w:pPr>
      <w:r w:rsidRPr="00D33903">
        <w:rPr>
          <w:rFonts w:eastAsia="Calibri"/>
          <w:color w:val="000000"/>
          <w:sz w:val="20"/>
          <w:szCs w:val="20"/>
          <w:lang w:val="es-CO" w:eastAsia="en-US"/>
        </w:rPr>
        <w:t xml:space="preserve">Titulares de derecho de tenencia y uso, incluidos los propietarios </w:t>
      </w:r>
    </w:p>
    <w:p w:rsidR="00D33903" w:rsidRPr="00D33903" w:rsidRDefault="00D33903" w:rsidP="00F235F9">
      <w:pPr>
        <w:pStyle w:val="Prrafodelista"/>
        <w:numPr>
          <w:ilvl w:val="0"/>
          <w:numId w:val="7"/>
        </w:numPr>
        <w:rPr>
          <w:rFonts w:eastAsia="Calibri"/>
          <w:color w:val="000000"/>
          <w:sz w:val="20"/>
          <w:szCs w:val="20"/>
          <w:lang w:val="es-CO" w:eastAsia="en-US"/>
        </w:rPr>
      </w:pPr>
      <w:r w:rsidRPr="00D33903">
        <w:rPr>
          <w:rFonts w:eastAsia="Calibri"/>
          <w:color w:val="000000"/>
          <w:sz w:val="20"/>
          <w:szCs w:val="20"/>
          <w:lang w:val="es-CO" w:eastAsia="en-US"/>
        </w:rPr>
        <w:t xml:space="preserve">Organizaciones autorizadas o que se sabe que actúan en nombre de los actores afectados, por ejemplo ONGs sociales y ambientales, sindicatos, etc. </w:t>
      </w:r>
    </w:p>
    <w:p w:rsidR="00D33903" w:rsidRPr="00D33903" w:rsidRDefault="00D33903" w:rsidP="00D33903">
      <w:pPr>
        <w:rPr>
          <w:rFonts w:eastAsia="Calibri"/>
          <w:color w:val="000000"/>
          <w:sz w:val="20"/>
          <w:szCs w:val="20"/>
          <w:lang w:val="es-CO" w:eastAsia="en-US"/>
        </w:rPr>
      </w:pPr>
      <w:r w:rsidRPr="00D33903">
        <w:rPr>
          <w:rFonts w:eastAsia="Calibri"/>
          <w:color w:val="000000"/>
          <w:sz w:val="20"/>
          <w:szCs w:val="20"/>
          <w:lang w:val="es-CO" w:eastAsia="en-US"/>
        </w:rPr>
        <w:t xml:space="preserve">(Fuente: FSC-STD-01-001 V5-0). </w:t>
      </w:r>
    </w:p>
    <w:p w:rsidR="00D33903" w:rsidRPr="00D33903" w:rsidRDefault="00D33903" w:rsidP="00D33903">
      <w:pPr>
        <w:rPr>
          <w:sz w:val="20"/>
          <w:szCs w:val="20"/>
        </w:rPr>
      </w:pPr>
      <w:bookmarkStart w:id="26" w:name="Acuerdovinculante"/>
      <w:r w:rsidRPr="00D33903">
        <w:rPr>
          <w:b/>
          <w:bCs/>
          <w:sz w:val="20"/>
          <w:szCs w:val="20"/>
        </w:rPr>
        <w:t xml:space="preserve">Acuerdo vinculante </w:t>
      </w:r>
      <w:bookmarkEnd w:id="26"/>
      <w:r w:rsidRPr="00D33903">
        <w:rPr>
          <w:b/>
          <w:bCs/>
          <w:sz w:val="20"/>
          <w:szCs w:val="20"/>
        </w:rPr>
        <w:t xml:space="preserve">(Binding Agreement): </w:t>
      </w:r>
      <w:r w:rsidRPr="00D33903">
        <w:rPr>
          <w:sz w:val="20"/>
          <w:szCs w:val="20"/>
        </w:rPr>
        <w:t xml:space="preserve">Un acuerdo o un pacto, por escrito o no, que es obligatorio para sus signatarios y exigible por ley. Las partes implicadas en el acuerdo lo hacen libremente y lo aceptan voluntariamente. </w:t>
      </w:r>
    </w:p>
    <w:p w:rsidR="00D33903" w:rsidRPr="00D33903" w:rsidRDefault="00D33903" w:rsidP="00D33903">
      <w:pPr>
        <w:rPr>
          <w:sz w:val="20"/>
          <w:szCs w:val="20"/>
        </w:rPr>
      </w:pPr>
      <w:bookmarkStart w:id="27" w:name="Acuífero"/>
      <w:r w:rsidRPr="00D33903">
        <w:rPr>
          <w:b/>
          <w:bCs/>
          <w:sz w:val="20"/>
          <w:szCs w:val="20"/>
        </w:rPr>
        <w:t>Acuífero</w:t>
      </w:r>
      <w:bookmarkEnd w:id="27"/>
      <w:r w:rsidRPr="00D33903">
        <w:rPr>
          <w:b/>
          <w:bCs/>
          <w:sz w:val="20"/>
          <w:szCs w:val="20"/>
        </w:rPr>
        <w:t xml:space="preserve"> (Aquifer): </w:t>
      </w:r>
      <w:r w:rsidRPr="00D33903">
        <w:rPr>
          <w:sz w:val="20"/>
          <w:szCs w:val="20"/>
        </w:rPr>
        <w:t xml:space="preserve">Una formación o grupo de formaciones o parte de una formación que contiene suficiente material permeable saturado como para proporcionar cantidades significativas de agua a pozos y manantiales, de modo que esa unidad tenga valor económico como fuente de agua en esa región (Fuente: Gratzfeld, J. 2003. Industrias extractivas en zonas áridas y semiáridas. Unión Internacional para la Conservación de la Naturaleza (UICN)). </w:t>
      </w:r>
    </w:p>
    <w:p w:rsidR="00D33903" w:rsidRPr="00D33903" w:rsidRDefault="00D33903" w:rsidP="00D33903">
      <w:pPr>
        <w:rPr>
          <w:sz w:val="20"/>
          <w:szCs w:val="20"/>
        </w:rPr>
      </w:pPr>
      <w:bookmarkStart w:id="28" w:name="Agentesdecontrolbiológico"/>
      <w:r w:rsidRPr="00D33903">
        <w:rPr>
          <w:b/>
          <w:bCs/>
          <w:sz w:val="20"/>
          <w:szCs w:val="20"/>
        </w:rPr>
        <w:t xml:space="preserve">Agentes de control biológico </w:t>
      </w:r>
      <w:bookmarkEnd w:id="28"/>
      <w:r w:rsidRPr="00D33903">
        <w:rPr>
          <w:b/>
          <w:bCs/>
          <w:sz w:val="20"/>
          <w:szCs w:val="20"/>
        </w:rPr>
        <w:t xml:space="preserve">(Biological control agents): </w:t>
      </w:r>
      <w:r w:rsidRPr="00D33903">
        <w:rPr>
          <w:sz w:val="20"/>
          <w:szCs w:val="20"/>
        </w:rPr>
        <w:t xml:space="preserve">Organismos utilizados para eliminar o regular las poblaciones de otros organismos (Fuente: Basado en la Unión Internacional para la Conservación de la Naturaleza (UICN). Definiciones del Glosario de la página web de la UICN). </w:t>
      </w:r>
    </w:p>
    <w:p w:rsidR="00D33903" w:rsidRPr="00D33903" w:rsidRDefault="00D33903" w:rsidP="00D33903">
      <w:pPr>
        <w:rPr>
          <w:sz w:val="20"/>
          <w:szCs w:val="20"/>
        </w:rPr>
      </w:pPr>
      <w:bookmarkStart w:id="29" w:name="Altacalificación"/>
      <w:r w:rsidRPr="00D33903">
        <w:rPr>
          <w:b/>
          <w:bCs/>
          <w:sz w:val="20"/>
          <w:szCs w:val="20"/>
        </w:rPr>
        <w:t xml:space="preserve">Alta calificación </w:t>
      </w:r>
      <w:bookmarkEnd w:id="29"/>
      <w:r w:rsidRPr="00D33903">
        <w:rPr>
          <w:b/>
          <w:bCs/>
          <w:sz w:val="20"/>
          <w:szCs w:val="20"/>
        </w:rPr>
        <w:t xml:space="preserve">(High grading): </w:t>
      </w:r>
      <w:r w:rsidRPr="00D33903">
        <w:rPr>
          <w:sz w:val="20"/>
          <w:szCs w:val="20"/>
        </w:rPr>
        <w:t xml:space="preserve">La alta calificación es una práctica de extracción de árboles por la cual se extraen sólo los árboles maderables más valiosos, de la mejor calidad, a menudo sin regenerar nuevas plántulas de árboles o eliminando los restantes árboles dominados del sotobosque, de mala calidad y, al hacerlo, se degrada la salud ecológica y el valor comercial del bosque. La alta calificación se erige como un contrapunto al manejo sostenible de los recursos (Fuente: basado en el Glosario de Términos de Manejo Forestal. División de Recursos Forestales de Carolina del Norte, Marzo de 2009). </w:t>
      </w:r>
    </w:p>
    <w:p w:rsidR="00D33903" w:rsidRPr="00D33903" w:rsidRDefault="00D33903" w:rsidP="00D33903">
      <w:pPr>
        <w:rPr>
          <w:sz w:val="20"/>
          <w:szCs w:val="20"/>
        </w:rPr>
      </w:pPr>
      <w:bookmarkStart w:id="30" w:name="AltoValordeConservación"/>
      <w:r w:rsidRPr="00D33903">
        <w:rPr>
          <w:b/>
          <w:bCs/>
          <w:sz w:val="20"/>
          <w:szCs w:val="20"/>
        </w:rPr>
        <w:t xml:space="preserve">Alto Valor de Conservación </w:t>
      </w:r>
      <w:bookmarkEnd w:id="30"/>
      <w:r w:rsidRPr="00D33903">
        <w:rPr>
          <w:b/>
          <w:bCs/>
          <w:sz w:val="20"/>
          <w:szCs w:val="20"/>
        </w:rPr>
        <w:t xml:space="preserve">(AVC) (High Conservation Value, HCV): </w:t>
      </w:r>
      <w:r w:rsidRPr="00D33903">
        <w:rPr>
          <w:sz w:val="20"/>
          <w:szCs w:val="20"/>
        </w:rPr>
        <w:t xml:space="preserve">Cualquiera de los siguientes valores: </w:t>
      </w:r>
    </w:p>
    <w:p w:rsidR="00D33903" w:rsidRPr="00D33903" w:rsidRDefault="00D33903" w:rsidP="00F235F9">
      <w:pPr>
        <w:pStyle w:val="Prrafodelista"/>
        <w:numPr>
          <w:ilvl w:val="0"/>
          <w:numId w:val="7"/>
        </w:numPr>
        <w:rPr>
          <w:sz w:val="20"/>
          <w:szCs w:val="20"/>
        </w:rPr>
      </w:pPr>
      <w:r w:rsidRPr="00D33903">
        <w:rPr>
          <w:sz w:val="20"/>
          <w:szCs w:val="20"/>
        </w:rPr>
        <w:t xml:space="preserve">AVC 1 - Diversidad de especies. Concentraciones de </w:t>
      </w:r>
      <w:r w:rsidRPr="00D33903">
        <w:rPr>
          <w:i/>
          <w:iCs/>
          <w:sz w:val="20"/>
          <w:szCs w:val="20"/>
        </w:rPr>
        <w:t>diversidad biológica*</w:t>
      </w:r>
      <w:r w:rsidRPr="00D33903">
        <w:rPr>
          <w:sz w:val="20"/>
          <w:szCs w:val="20"/>
        </w:rPr>
        <w:t xml:space="preserve">, incluyendo las especies endémicas, </w:t>
      </w:r>
      <w:r w:rsidRPr="00D33903">
        <w:rPr>
          <w:i/>
          <w:iCs/>
          <w:sz w:val="20"/>
          <w:szCs w:val="20"/>
        </w:rPr>
        <w:t xml:space="preserve">raras, amenazadas </w:t>
      </w:r>
      <w:r w:rsidRPr="00D33903">
        <w:rPr>
          <w:sz w:val="20"/>
          <w:szCs w:val="20"/>
        </w:rPr>
        <w:t xml:space="preserve">o </w:t>
      </w:r>
      <w:r w:rsidRPr="00D33903">
        <w:rPr>
          <w:i/>
          <w:iCs/>
          <w:sz w:val="20"/>
          <w:szCs w:val="20"/>
        </w:rPr>
        <w:t>en peligro</w:t>
      </w:r>
      <w:r w:rsidRPr="00D33903">
        <w:rPr>
          <w:sz w:val="20"/>
          <w:szCs w:val="20"/>
        </w:rPr>
        <w:t xml:space="preserve">*, significativas en el ámbito mundial, regional o nacional. </w:t>
      </w:r>
    </w:p>
    <w:p w:rsidR="00D33903" w:rsidRPr="00D33903" w:rsidRDefault="00D33903" w:rsidP="00F235F9">
      <w:pPr>
        <w:pStyle w:val="Prrafodelista"/>
        <w:numPr>
          <w:ilvl w:val="0"/>
          <w:numId w:val="7"/>
        </w:numPr>
        <w:rPr>
          <w:sz w:val="20"/>
          <w:szCs w:val="20"/>
        </w:rPr>
      </w:pPr>
      <w:r w:rsidRPr="00D33903">
        <w:rPr>
          <w:sz w:val="20"/>
          <w:szCs w:val="20"/>
        </w:rPr>
        <w:t xml:space="preserve">AVC 2 - Ecosistemas a nivel del paisaje y mosaicos. Grandes ecosistemas a nivel del paisaje y mosaicos de ecosistemas significativos en el ámbito mundial, regional, o nacional y que contienen poblaciones viables de la gran mayoría de las especies que aparecen de forma natural, en patrones naturales de distribución y abundancia. </w:t>
      </w:r>
    </w:p>
    <w:p w:rsidR="00D33903" w:rsidRPr="00D33903" w:rsidRDefault="00D33903" w:rsidP="00F235F9">
      <w:pPr>
        <w:pStyle w:val="Prrafodelista"/>
        <w:numPr>
          <w:ilvl w:val="0"/>
          <w:numId w:val="7"/>
        </w:numPr>
        <w:rPr>
          <w:sz w:val="20"/>
          <w:szCs w:val="20"/>
        </w:rPr>
      </w:pPr>
      <w:r w:rsidRPr="00D33903">
        <w:rPr>
          <w:sz w:val="20"/>
          <w:szCs w:val="20"/>
        </w:rPr>
        <w:t xml:space="preserve">AVC 3 - Ecosistemas y hábitats. </w:t>
      </w:r>
      <w:r w:rsidRPr="00D33903">
        <w:rPr>
          <w:i/>
          <w:iCs/>
          <w:sz w:val="20"/>
          <w:szCs w:val="20"/>
        </w:rPr>
        <w:t>Ecosistemas*, hábitats</w:t>
      </w:r>
      <w:r w:rsidRPr="00D33903">
        <w:rPr>
          <w:sz w:val="20"/>
          <w:szCs w:val="20"/>
        </w:rPr>
        <w:t xml:space="preserve">* o </w:t>
      </w:r>
      <w:r w:rsidRPr="00D33903">
        <w:rPr>
          <w:i/>
          <w:iCs/>
          <w:sz w:val="20"/>
          <w:szCs w:val="20"/>
        </w:rPr>
        <w:t>refugios</w:t>
      </w:r>
      <w:r w:rsidRPr="00D33903">
        <w:rPr>
          <w:sz w:val="20"/>
          <w:szCs w:val="20"/>
        </w:rPr>
        <w:t xml:space="preserve">* raros, amenazados o en peligro. </w:t>
      </w:r>
    </w:p>
    <w:p w:rsidR="00D33903" w:rsidRPr="00D33903" w:rsidRDefault="00D33903" w:rsidP="00F235F9">
      <w:pPr>
        <w:pStyle w:val="Prrafodelista"/>
        <w:numPr>
          <w:ilvl w:val="0"/>
          <w:numId w:val="7"/>
        </w:numPr>
        <w:rPr>
          <w:rFonts w:eastAsia="Calibri"/>
          <w:color w:val="000000"/>
          <w:sz w:val="20"/>
          <w:szCs w:val="20"/>
          <w:lang w:val="es-CO" w:eastAsia="en-US"/>
        </w:rPr>
      </w:pPr>
      <w:r w:rsidRPr="00D33903">
        <w:rPr>
          <w:rFonts w:eastAsia="Calibri"/>
          <w:color w:val="000000"/>
          <w:sz w:val="20"/>
          <w:szCs w:val="20"/>
          <w:lang w:val="es-CO" w:eastAsia="en-US"/>
        </w:rPr>
        <w:t xml:space="preserve">AVC 4 - Servicios críticos del ecosistema. Servicios del </w:t>
      </w:r>
      <w:r w:rsidRPr="00D33903">
        <w:rPr>
          <w:rFonts w:eastAsia="Calibri"/>
          <w:i/>
          <w:iCs/>
          <w:color w:val="000000"/>
          <w:sz w:val="20"/>
          <w:szCs w:val="20"/>
          <w:lang w:val="es-CO" w:eastAsia="en-US"/>
        </w:rPr>
        <w:t xml:space="preserve">ecosistema* </w:t>
      </w:r>
      <w:r w:rsidRPr="00D33903">
        <w:rPr>
          <w:rFonts w:eastAsia="Calibri"/>
          <w:color w:val="000000"/>
          <w:sz w:val="20"/>
          <w:szCs w:val="20"/>
          <w:lang w:val="es-CO" w:eastAsia="en-US"/>
        </w:rPr>
        <w:t xml:space="preserve">básicos en situaciones críticas, incluyendo la </w:t>
      </w:r>
      <w:r w:rsidRPr="00D33903">
        <w:rPr>
          <w:rFonts w:eastAsia="Calibri"/>
          <w:i/>
          <w:iCs/>
          <w:color w:val="000000"/>
          <w:sz w:val="20"/>
          <w:szCs w:val="20"/>
          <w:lang w:val="es-CO" w:eastAsia="en-US"/>
        </w:rPr>
        <w:t>protección</w:t>
      </w:r>
      <w:r w:rsidRPr="00D33903">
        <w:rPr>
          <w:rFonts w:eastAsia="Calibri"/>
          <w:color w:val="000000"/>
          <w:sz w:val="20"/>
          <w:szCs w:val="20"/>
          <w:lang w:val="es-CO" w:eastAsia="en-US"/>
        </w:rPr>
        <w:t xml:space="preserve">* de zonas de captación de agua y el control de la erosión de los suelos y pendientes vulnerables. </w:t>
      </w:r>
    </w:p>
    <w:p w:rsidR="00D33903" w:rsidRPr="00D33903" w:rsidRDefault="00D33903" w:rsidP="00F235F9">
      <w:pPr>
        <w:pStyle w:val="Prrafodelista"/>
        <w:numPr>
          <w:ilvl w:val="0"/>
          <w:numId w:val="7"/>
        </w:numPr>
        <w:rPr>
          <w:rFonts w:eastAsia="Calibri"/>
          <w:color w:val="000000"/>
          <w:sz w:val="20"/>
          <w:szCs w:val="20"/>
          <w:lang w:val="es-CO" w:eastAsia="en-US"/>
        </w:rPr>
      </w:pPr>
      <w:r w:rsidRPr="00D33903">
        <w:rPr>
          <w:rFonts w:eastAsia="Calibri"/>
          <w:color w:val="000000"/>
          <w:sz w:val="20"/>
          <w:szCs w:val="20"/>
          <w:lang w:val="es-CO" w:eastAsia="en-US"/>
        </w:rPr>
        <w:t xml:space="preserve">AVC 5 - Necesidades comunitarias. Áreas y recursos fundamentales para satisfacer las necesidades básicas de las comunidades locales o de los Pueblos Indígenas (para su subsistencia, salud, nutrición, agua, etc.), identificadas involucrando a dichas comunidades o Pueblos Indígenas. </w:t>
      </w:r>
    </w:p>
    <w:p w:rsidR="00D33903" w:rsidRPr="00D33903" w:rsidRDefault="00D33903" w:rsidP="00F235F9">
      <w:pPr>
        <w:pStyle w:val="Prrafodelista"/>
        <w:numPr>
          <w:ilvl w:val="0"/>
          <w:numId w:val="7"/>
        </w:numPr>
        <w:rPr>
          <w:rFonts w:eastAsia="Calibri"/>
          <w:color w:val="000000"/>
          <w:sz w:val="20"/>
          <w:szCs w:val="20"/>
          <w:lang w:val="es-CO" w:eastAsia="en-US"/>
        </w:rPr>
      </w:pPr>
      <w:r w:rsidRPr="00D33903">
        <w:rPr>
          <w:rFonts w:eastAsia="Calibri"/>
          <w:color w:val="000000"/>
          <w:sz w:val="20"/>
          <w:szCs w:val="20"/>
          <w:lang w:val="es-CO" w:eastAsia="en-US"/>
        </w:rPr>
        <w:t xml:space="preserve">AVC 6 - Valores culturales. Áreas, recursos, </w:t>
      </w:r>
      <w:r w:rsidRPr="00D33903">
        <w:rPr>
          <w:rFonts w:eastAsia="Calibri"/>
          <w:i/>
          <w:iCs/>
          <w:color w:val="000000"/>
          <w:sz w:val="20"/>
          <w:szCs w:val="20"/>
          <w:lang w:val="es-CO" w:eastAsia="en-US"/>
        </w:rPr>
        <w:t>hábitats</w:t>
      </w:r>
      <w:r w:rsidRPr="00D33903">
        <w:rPr>
          <w:rFonts w:eastAsia="Calibri"/>
          <w:color w:val="000000"/>
          <w:sz w:val="20"/>
          <w:szCs w:val="20"/>
          <w:lang w:val="es-CO" w:eastAsia="en-US"/>
        </w:rPr>
        <w:t xml:space="preserve">* y </w:t>
      </w:r>
      <w:r w:rsidRPr="00D33903">
        <w:rPr>
          <w:rFonts w:eastAsia="Calibri"/>
          <w:i/>
          <w:iCs/>
          <w:color w:val="000000"/>
          <w:sz w:val="20"/>
          <w:szCs w:val="20"/>
          <w:lang w:val="es-CO" w:eastAsia="en-US"/>
        </w:rPr>
        <w:t xml:space="preserve">paisajes* </w:t>
      </w:r>
      <w:r w:rsidRPr="00D33903">
        <w:rPr>
          <w:rFonts w:eastAsia="Calibri"/>
          <w:color w:val="000000"/>
          <w:sz w:val="20"/>
          <w:szCs w:val="20"/>
          <w:lang w:val="es-CO" w:eastAsia="en-US"/>
        </w:rPr>
        <w:t xml:space="preserve">cultural, arqueológica o históricamente significativos en el ámbito mundial o nacional y/o de importancia crítica cultural, ecológica, económica o religiosa/sagrada para la cultura tradicional de las </w:t>
      </w:r>
      <w:r w:rsidRPr="00D33903">
        <w:rPr>
          <w:rFonts w:eastAsia="Calibri"/>
          <w:i/>
          <w:iCs/>
          <w:color w:val="000000"/>
          <w:sz w:val="20"/>
          <w:szCs w:val="20"/>
          <w:lang w:val="es-CO" w:eastAsia="en-US"/>
        </w:rPr>
        <w:t>comunidades locales</w:t>
      </w:r>
      <w:r w:rsidRPr="00D33903">
        <w:rPr>
          <w:rFonts w:eastAsia="Calibri"/>
          <w:color w:val="000000"/>
          <w:sz w:val="20"/>
          <w:szCs w:val="20"/>
          <w:lang w:val="es-CO" w:eastAsia="en-US"/>
        </w:rPr>
        <w:t xml:space="preserve">* o de los </w:t>
      </w:r>
      <w:r w:rsidRPr="00D33903">
        <w:rPr>
          <w:rFonts w:eastAsia="Calibri"/>
          <w:i/>
          <w:iCs/>
          <w:color w:val="000000"/>
          <w:sz w:val="20"/>
          <w:szCs w:val="20"/>
          <w:lang w:val="es-CO" w:eastAsia="en-US"/>
        </w:rPr>
        <w:t>Pueblos Indígenas</w:t>
      </w:r>
      <w:r w:rsidRPr="00D33903">
        <w:rPr>
          <w:rFonts w:eastAsia="Calibri"/>
          <w:color w:val="000000"/>
          <w:sz w:val="20"/>
          <w:szCs w:val="20"/>
          <w:lang w:val="es-CO" w:eastAsia="en-US"/>
        </w:rPr>
        <w:t xml:space="preserve">*, identificadas involucrando a dichas comunidades o Pueblos Indígenas. </w:t>
      </w:r>
    </w:p>
    <w:p w:rsidR="00D33903" w:rsidRPr="00D33903" w:rsidRDefault="00D33903" w:rsidP="00D33903">
      <w:pPr>
        <w:rPr>
          <w:rFonts w:eastAsia="Calibri"/>
          <w:color w:val="000000"/>
          <w:sz w:val="20"/>
          <w:szCs w:val="20"/>
          <w:lang w:val="es-CO" w:eastAsia="en-US"/>
        </w:rPr>
      </w:pPr>
      <w:r w:rsidRPr="00D33903">
        <w:rPr>
          <w:rFonts w:eastAsia="Calibri"/>
          <w:color w:val="000000"/>
          <w:sz w:val="20"/>
          <w:szCs w:val="20"/>
          <w:lang w:val="es-CO" w:eastAsia="en-US"/>
        </w:rPr>
        <w:t>(Fuente: basado en FSC-STD-01-001 V5-0).</w:t>
      </w:r>
    </w:p>
    <w:p w:rsidR="00D33903" w:rsidRPr="00D33903" w:rsidRDefault="00D33903" w:rsidP="00D33903">
      <w:pPr>
        <w:rPr>
          <w:sz w:val="20"/>
          <w:szCs w:val="20"/>
        </w:rPr>
      </w:pPr>
      <w:bookmarkStart w:id="31" w:name="Amenaza"/>
      <w:r w:rsidRPr="00D33903">
        <w:rPr>
          <w:b/>
          <w:bCs/>
          <w:sz w:val="20"/>
          <w:szCs w:val="20"/>
        </w:rPr>
        <w:t>Amenaza</w:t>
      </w:r>
      <w:bookmarkEnd w:id="31"/>
      <w:r w:rsidRPr="00D33903">
        <w:rPr>
          <w:b/>
          <w:bCs/>
          <w:sz w:val="20"/>
          <w:szCs w:val="20"/>
        </w:rPr>
        <w:t xml:space="preserve"> (Threat): </w:t>
      </w:r>
      <w:r w:rsidRPr="00D33903">
        <w:rPr>
          <w:sz w:val="20"/>
          <w:szCs w:val="20"/>
        </w:rPr>
        <w:t xml:space="preserve">Indicación o advertencia de un daño o de impactos negativos inminentes o probables (Fuente: Traducción basada en la definición del Oxford English Dictionary). </w:t>
      </w:r>
    </w:p>
    <w:p w:rsidR="0080458C" w:rsidRDefault="00D33903" w:rsidP="0080458C">
      <w:pPr>
        <w:rPr>
          <w:sz w:val="20"/>
          <w:szCs w:val="20"/>
        </w:rPr>
      </w:pPr>
      <w:bookmarkStart w:id="32" w:name="Aprovechamientodeimpactoreducido"/>
      <w:r w:rsidRPr="00D33903">
        <w:rPr>
          <w:b/>
          <w:bCs/>
          <w:sz w:val="20"/>
          <w:szCs w:val="20"/>
        </w:rPr>
        <w:t xml:space="preserve">Aprovechamiento de impacto reducido </w:t>
      </w:r>
      <w:bookmarkEnd w:id="32"/>
      <w:r w:rsidRPr="00D33903">
        <w:rPr>
          <w:b/>
          <w:bCs/>
          <w:sz w:val="20"/>
          <w:szCs w:val="20"/>
        </w:rPr>
        <w:t xml:space="preserve">(Reduced Impact Harvesting): </w:t>
      </w:r>
      <w:r w:rsidRPr="00D33903">
        <w:rPr>
          <w:sz w:val="20"/>
          <w:szCs w:val="20"/>
        </w:rPr>
        <w:t xml:space="preserve">Aprovechamiento de madera (o corta) utilizando técnicas para reducir el impacto sobre el rodal residual (Fuente: Basado en las Directrices para la Conservación y Utilización Sostenible de la Biodiversidad en los Bosques Tropicales Productores de Madera, UICN- 2006). </w:t>
      </w:r>
    </w:p>
    <w:p w:rsidR="0080458C" w:rsidRPr="0080458C" w:rsidRDefault="0080458C" w:rsidP="0080458C">
      <w:pPr>
        <w:rPr>
          <w:rFonts w:ascii="Times" w:hAnsi="Times" w:cs="Times"/>
          <w:sz w:val="20"/>
          <w:szCs w:val="20"/>
        </w:rPr>
      </w:pPr>
      <w:r w:rsidRPr="0080458C">
        <w:rPr>
          <w:rFonts w:cs="Arial"/>
          <w:b/>
          <w:bCs/>
          <w:sz w:val="20"/>
          <w:szCs w:val="20"/>
        </w:rPr>
        <w:t xml:space="preserve">Área núcleo: </w:t>
      </w:r>
      <w:r w:rsidRPr="0080458C">
        <w:rPr>
          <w:rFonts w:cs="Arial"/>
          <w:sz w:val="20"/>
          <w:szCs w:val="20"/>
        </w:rPr>
        <w:t xml:space="preserve">La porción de cada </w:t>
      </w:r>
      <w:r w:rsidRPr="0080458C">
        <w:rPr>
          <w:rFonts w:cs="Arial"/>
          <w:i/>
          <w:sz w:val="20"/>
          <w:szCs w:val="20"/>
        </w:rPr>
        <w:t xml:space="preserve">Paisaje Forestal Intacto* </w:t>
      </w:r>
      <w:r w:rsidRPr="0080458C">
        <w:rPr>
          <w:rFonts w:cs="Arial"/>
          <w:sz w:val="20"/>
          <w:szCs w:val="20"/>
        </w:rPr>
        <w:t xml:space="preserve">designada para contener los valores culturales y ecólogicos más importantes. Las </w:t>
      </w:r>
      <w:r w:rsidRPr="0080458C">
        <w:rPr>
          <w:rFonts w:cs="Arial"/>
          <w:i/>
          <w:sz w:val="20"/>
          <w:szCs w:val="20"/>
        </w:rPr>
        <w:t>áreas núcleo*</w:t>
      </w:r>
      <w:r w:rsidRPr="0080458C">
        <w:rPr>
          <w:rFonts w:cs="Arial"/>
          <w:sz w:val="20"/>
          <w:szCs w:val="20"/>
        </w:rPr>
        <w:t xml:space="preserve"> son manejadas para excluir la </w:t>
      </w:r>
      <w:r w:rsidRPr="0080458C">
        <w:rPr>
          <w:rFonts w:cs="Arial"/>
          <w:i/>
          <w:sz w:val="20"/>
          <w:szCs w:val="20"/>
        </w:rPr>
        <w:t>actividad industrial*.</w:t>
      </w:r>
      <w:r w:rsidRPr="0080458C">
        <w:rPr>
          <w:rFonts w:cs="Arial"/>
          <w:sz w:val="20"/>
          <w:szCs w:val="20"/>
        </w:rPr>
        <w:t xml:space="preserve"> Las </w:t>
      </w:r>
      <w:r w:rsidRPr="0080458C">
        <w:rPr>
          <w:rFonts w:cs="Arial"/>
          <w:i/>
          <w:sz w:val="20"/>
          <w:szCs w:val="20"/>
        </w:rPr>
        <w:t xml:space="preserve">áreas núcleo* </w:t>
      </w:r>
      <w:r w:rsidRPr="0080458C">
        <w:rPr>
          <w:rFonts w:cs="Arial"/>
          <w:sz w:val="20"/>
          <w:szCs w:val="20"/>
        </w:rPr>
        <w:t xml:space="preserve">cumplen o exceden la definición de </w:t>
      </w:r>
      <w:r w:rsidRPr="0080458C">
        <w:rPr>
          <w:rFonts w:cs="Arial"/>
          <w:i/>
          <w:sz w:val="20"/>
          <w:szCs w:val="20"/>
        </w:rPr>
        <w:t>Paisaje Forestal Intacto*.</w:t>
      </w:r>
      <w:r w:rsidRPr="0080458C">
        <w:rPr>
          <w:rFonts w:cs="Arial"/>
          <w:sz w:val="20"/>
          <w:szCs w:val="20"/>
        </w:rPr>
        <w:t xml:space="preserve"> </w:t>
      </w:r>
    </w:p>
    <w:p w:rsidR="00D33903" w:rsidRPr="00D33903" w:rsidRDefault="00D33903" w:rsidP="00D33903">
      <w:pPr>
        <w:rPr>
          <w:sz w:val="20"/>
          <w:szCs w:val="20"/>
        </w:rPr>
      </w:pPr>
      <w:bookmarkStart w:id="33" w:name="ÁreadeProtección"/>
      <w:r w:rsidRPr="00D33903">
        <w:rPr>
          <w:b/>
          <w:bCs/>
          <w:sz w:val="20"/>
          <w:szCs w:val="20"/>
        </w:rPr>
        <w:t xml:space="preserve">Área de Protección </w:t>
      </w:r>
      <w:bookmarkEnd w:id="33"/>
      <w:r w:rsidRPr="00D33903">
        <w:rPr>
          <w:b/>
          <w:bCs/>
          <w:sz w:val="20"/>
          <w:szCs w:val="20"/>
        </w:rPr>
        <w:t xml:space="preserve">(Protection Area): </w:t>
      </w:r>
      <w:r w:rsidRPr="00D33903">
        <w:rPr>
          <w:sz w:val="20"/>
          <w:szCs w:val="20"/>
        </w:rPr>
        <w:t xml:space="preserve">Véase Zona de Conservación. </w:t>
      </w:r>
    </w:p>
    <w:p w:rsidR="00D33903" w:rsidRPr="00D33903" w:rsidRDefault="00D33903" w:rsidP="00D33903">
      <w:pPr>
        <w:rPr>
          <w:sz w:val="20"/>
          <w:szCs w:val="20"/>
        </w:rPr>
      </w:pPr>
      <w:bookmarkStart w:id="34" w:name="ÁreasdeAltoValordeConservación"/>
      <w:r w:rsidRPr="00D33903">
        <w:rPr>
          <w:b/>
          <w:bCs/>
          <w:sz w:val="20"/>
          <w:szCs w:val="20"/>
        </w:rPr>
        <w:t xml:space="preserve">Áreas de Alto Valor de Conservación </w:t>
      </w:r>
      <w:bookmarkEnd w:id="34"/>
      <w:r w:rsidRPr="00D33903">
        <w:rPr>
          <w:b/>
          <w:bCs/>
          <w:sz w:val="20"/>
          <w:szCs w:val="20"/>
        </w:rPr>
        <w:t>(High Conservation Value Areas)</w:t>
      </w:r>
      <w:r w:rsidRPr="00D33903">
        <w:rPr>
          <w:sz w:val="20"/>
          <w:szCs w:val="20"/>
        </w:rPr>
        <w:t xml:space="preserve">: Zonas y espacios físicos que poseen y/o son necesarios para la existencia y el mantenimiento de los </w:t>
      </w:r>
      <w:r w:rsidRPr="00D33903">
        <w:rPr>
          <w:i/>
          <w:iCs/>
          <w:sz w:val="20"/>
          <w:szCs w:val="20"/>
        </w:rPr>
        <w:t xml:space="preserve">Altos Valores de Conservación* </w:t>
      </w:r>
      <w:r w:rsidRPr="00D33903">
        <w:rPr>
          <w:sz w:val="20"/>
          <w:szCs w:val="20"/>
        </w:rPr>
        <w:t xml:space="preserve">identificados. </w:t>
      </w:r>
    </w:p>
    <w:p w:rsidR="00D33903" w:rsidRPr="00D33903" w:rsidRDefault="00D33903" w:rsidP="00D33903">
      <w:pPr>
        <w:rPr>
          <w:sz w:val="20"/>
          <w:szCs w:val="20"/>
        </w:rPr>
      </w:pPr>
      <w:bookmarkStart w:id="35" w:name="ÁreasdeMuestraRepresentativas"/>
      <w:r w:rsidRPr="00D33903">
        <w:rPr>
          <w:b/>
          <w:bCs/>
          <w:sz w:val="20"/>
          <w:szCs w:val="20"/>
        </w:rPr>
        <w:t xml:space="preserve">Áreas de Muestra Respresentativas </w:t>
      </w:r>
      <w:bookmarkEnd w:id="35"/>
      <w:r w:rsidRPr="00D33903">
        <w:rPr>
          <w:b/>
          <w:bCs/>
          <w:sz w:val="20"/>
          <w:szCs w:val="20"/>
        </w:rPr>
        <w:t xml:space="preserve">(Representative Sample Areas): </w:t>
      </w:r>
      <w:r w:rsidRPr="00D33903">
        <w:rPr>
          <w:sz w:val="20"/>
          <w:szCs w:val="20"/>
        </w:rPr>
        <w:t xml:space="preserve">Partes de la </w:t>
      </w:r>
      <w:r w:rsidRPr="00D33903">
        <w:rPr>
          <w:i/>
          <w:iCs/>
          <w:sz w:val="20"/>
          <w:szCs w:val="20"/>
        </w:rPr>
        <w:t xml:space="preserve">Unidad de Manejo* </w:t>
      </w:r>
      <w:r w:rsidRPr="00D33903">
        <w:rPr>
          <w:sz w:val="20"/>
          <w:szCs w:val="20"/>
        </w:rPr>
        <w:t xml:space="preserve">delineadas con el propósito de conservar o restablecer ejemplos viables de un ecosistema que se produciría naturalmente en esa región geográfica. </w:t>
      </w:r>
    </w:p>
    <w:p w:rsidR="00D33903" w:rsidRPr="00D33903" w:rsidRDefault="00D33903" w:rsidP="00D33903">
      <w:pPr>
        <w:rPr>
          <w:sz w:val="20"/>
          <w:szCs w:val="20"/>
        </w:rPr>
      </w:pPr>
      <w:bookmarkStart w:id="36" w:name="Bosque"/>
      <w:r w:rsidRPr="00D33903">
        <w:rPr>
          <w:b/>
          <w:bCs/>
          <w:sz w:val="20"/>
          <w:szCs w:val="20"/>
        </w:rPr>
        <w:t>Bosque</w:t>
      </w:r>
      <w:bookmarkEnd w:id="36"/>
      <w:r w:rsidRPr="00D33903">
        <w:rPr>
          <w:b/>
          <w:bCs/>
          <w:sz w:val="20"/>
          <w:szCs w:val="20"/>
        </w:rPr>
        <w:t xml:space="preserve"> (Forest): </w:t>
      </w:r>
      <w:r w:rsidRPr="00D33903">
        <w:rPr>
          <w:sz w:val="20"/>
          <w:szCs w:val="20"/>
        </w:rPr>
        <w:t xml:space="preserve">Extensión de terreno dominada por árboles (Fuente: FSC-STD- 01-001 V5-0. Derivada de las Directrices del FSC para las Entidades de Certificación, Alcance de la Certificación Forestal, Sección 2.1, publicadas por primera vez en 1998, modificadas como FSC-GUI-20-200 en el 2005, y modificadas de nuevo en el 2010 como FSC-DIR-20-007, Directiva del FSC sobre las Evaluaciones de Manejo Forestal, ADVICE-20-007-01). </w:t>
      </w:r>
    </w:p>
    <w:p w:rsidR="00D33903" w:rsidRPr="00D33903" w:rsidRDefault="00D33903" w:rsidP="00D33903">
      <w:pPr>
        <w:rPr>
          <w:sz w:val="20"/>
          <w:szCs w:val="20"/>
        </w:rPr>
      </w:pPr>
      <w:bookmarkStart w:id="37" w:name="Bosquenatural"/>
      <w:r w:rsidRPr="00D33903">
        <w:rPr>
          <w:b/>
          <w:bCs/>
          <w:sz w:val="20"/>
          <w:szCs w:val="20"/>
        </w:rPr>
        <w:t xml:space="preserve">Bosque natural </w:t>
      </w:r>
      <w:bookmarkEnd w:id="37"/>
      <w:r w:rsidRPr="00D33903">
        <w:rPr>
          <w:b/>
          <w:bCs/>
          <w:sz w:val="20"/>
          <w:szCs w:val="20"/>
        </w:rPr>
        <w:t xml:space="preserve">(Natural forest): </w:t>
      </w:r>
      <w:r w:rsidRPr="00D33903">
        <w:rPr>
          <w:sz w:val="20"/>
          <w:szCs w:val="20"/>
        </w:rPr>
        <w:t xml:space="preserve">Área forestal que cuenta con muchas de las principales características y elementos clave de los ecosistemas nativos, como su complejidad, estructura y diversidad biológica, incluyendo las características edáficas, florísticas y faunísticas, en la que todos o casi todos los árboles son especies nativas, y que no está clasificada como plantación. </w:t>
      </w:r>
    </w:p>
    <w:p w:rsidR="000F4285" w:rsidRDefault="00D33903" w:rsidP="000F4285">
      <w:pPr>
        <w:rPr>
          <w:sz w:val="20"/>
          <w:szCs w:val="20"/>
        </w:rPr>
      </w:pPr>
      <w:r w:rsidRPr="00D33903">
        <w:rPr>
          <w:sz w:val="20"/>
          <w:szCs w:val="20"/>
        </w:rPr>
        <w:t xml:space="preserve">"Bosque natural" incluye las siguientes categorías: </w:t>
      </w:r>
    </w:p>
    <w:p w:rsidR="00D33903" w:rsidRPr="000F4285" w:rsidRDefault="00D33903" w:rsidP="00F235F9">
      <w:pPr>
        <w:pStyle w:val="Prrafodelista"/>
        <w:numPr>
          <w:ilvl w:val="0"/>
          <w:numId w:val="8"/>
        </w:numPr>
        <w:rPr>
          <w:sz w:val="20"/>
          <w:szCs w:val="20"/>
        </w:rPr>
      </w:pPr>
      <w:r w:rsidRPr="000F4285">
        <w:rPr>
          <w:sz w:val="20"/>
          <w:szCs w:val="20"/>
        </w:rPr>
        <w:t xml:space="preserve">Los bosques afectados por el aprovechamiento u otras perturbaciones, en los que los árboles se están regenerando o se han regenerado a través de una combinación de regeneración natural y artificial, con especies típicas de los bosques naturales de ese lugar y en los que todavía están presentes muchas de las características superficiales y subterráneas de los bosques naturales. En bosques boreales o templados del norte, que están compuestos de forma natural por una o pocas especies, la combinación de regeneración natural y artificial para regenerar el bosque con las mismas especies nativas, con la mayoría de las características principales y los elementos clave de los ecosistemas nativos en ese lugar, no se considera por sí misma conversión a plantación. </w:t>
      </w:r>
    </w:p>
    <w:p w:rsidR="00D33903" w:rsidRPr="000F4285" w:rsidRDefault="00D33903" w:rsidP="00F235F9">
      <w:pPr>
        <w:pStyle w:val="Prrafodelista"/>
        <w:numPr>
          <w:ilvl w:val="0"/>
          <w:numId w:val="8"/>
        </w:numPr>
        <w:rPr>
          <w:sz w:val="20"/>
          <w:szCs w:val="20"/>
        </w:rPr>
      </w:pPr>
      <w:r w:rsidRPr="000F4285">
        <w:rPr>
          <w:sz w:val="20"/>
          <w:szCs w:val="20"/>
        </w:rPr>
        <w:t xml:space="preserve">Los bosques naturales que se mantienen mediante tratamientos silvícolas tradicionales, incluyendo la regeneración natural, ayudada o no. </w:t>
      </w:r>
    </w:p>
    <w:p w:rsidR="00D33903" w:rsidRPr="000F4285" w:rsidRDefault="00D33903" w:rsidP="00F235F9">
      <w:pPr>
        <w:pStyle w:val="Prrafodelista"/>
        <w:numPr>
          <w:ilvl w:val="0"/>
          <w:numId w:val="8"/>
        </w:numPr>
        <w:rPr>
          <w:sz w:val="20"/>
          <w:szCs w:val="20"/>
        </w:rPr>
      </w:pPr>
      <w:r w:rsidRPr="000F4285">
        <w:rPr>
          <w:sz w:val="20"/>
          <w:szCs w:val="20"/>
        </w:rPr>
        <w:t xml:space="preserve">Los bosques secundarios o de colonización de especies nativas que se han regenerado en áreas no forestales. </w:t>
      </w:r>
    </w:p>
    <w:p w:rsidR="00D33903" w:rsidRPr="000F4285" w:rsidRDefault="00D33903" w:rsidP="00F235F9">
      <w:pPr>
        <w:pStyle w:val="Prrafodelista"/>
        <w:numPr>
          <w:ilvl w:val="0"/>
          <w:numId w:val="8"/>
        </w:numPr>
        <w:rPr>
          <w:sz w:val="20"/>
          <w:szCs w:val="20"/>
        </w:rPr>
      </w:pPr>
      <w:r w:rsidRPr="000F4285">
        <w:rPr>
          <w:sz w:val="20"/>
          <w:szCs w:val="20"/>
        </w:rPr>
        <w:t xml:space="preserve">La definición de “bosque natural” podría incluir áreas descritas como ecosistemas leñosos, espacios forestales y sabanas. </w:t>
      </w:r>
    </w:p>
    <w:p w:rsidR="00D33903" w:rsidRPr="00D33903" w:rsidRDefault="00D33903" w:rsidP="00D33903">
      <w:pPr>
        <w:rPr>
          <w:sz w:val="20"/>
          <w:szCs w:val="20"/>
        </w:rPr>
      </w:pPr>
      <w:r w:rsidRPr="00D33903">
        <w:rPr>
          <w:sz w:val="20"/>
          <w:szCs w:val="20"/>
        </w:rPr>
        <w:t xml:space="preserve">En los Estándares FSC de Manejo Forestal Responsable nacionales, regionales o genéricos se podrían definir con mayor detalle los bosques naturales y sus principales características y elementos clave, con descripciones o ejemplos apropiados. </w:t>
      </w:r>
    </w:p>
    <w:p w:rsidR="00D33903" w:rsidRPr="00D33903" w:rsidRDefault="00D33903" w:rsidP="00D33903">
      <w:pPr>
        <w:rPr>
          <w:sz w:val="20"/>
          <w:szCs w:val="20"/>
        </w:rPr>
      </w:pPr>
      <w:r w:rsidRPr="00D33903">
        <w:rPr>
          <w:sz w:val="20"/>
          <w:szCs w:val="20"/>
        </w:rPr>
        <w:t xml:space="preserve">Los bosques naturales no incluyen aquellos terrenos que no estén dominados por árboles, que previamente no hayan sido bosques y que ya no contengan muchas de las características y elementos de los ecosistemas nativos. La regeneración se podría considerar como un bosque natural después de algunos años de evolución ecológica. Los Estándares FSC de Manejo Forestal Responsable nacionales o regionales podrían indicar en qué situaciones dichas áreas podrían escindirse de la Unidad de Manejo, deberían restaurarse hacia condiciones más naturales o podrían convertirse hacia otros usos del suelo. </w:t>
      </w:r>
    </w:p>
    <w:p w:rsidR="00D33903" w:rsidRPr="00D33903" w:rsidRDefault="00D33903" w:rsidP="00D33903">
      <w:pPr>
        <w:rPr>
          <w:sz w:val="20"/>
          <w:szCs w:val="20"/>
        </w:rPr>
      </w:pPr>
      <w:r w:rsidRPr="00D33903">
        <w:rPr>
          <w:sz w:val="20"/>
          <w:szCs w:val="20"/>
        </w:rPr>
        <w:t xml:space="preserve">El FSC no ha desarrollado umbrales cuantitativos entre las diferentes categorías de bosques en términos del área, densidad, altura, etc. Los Estándares FSC de Manejo Forestal Responsable nacionales, regionales y genéricos podrían proporcionar umbrales de este tipo y otras directrices, con descripciones o ejemplos apropiados. A falta de dicha orientación, las áreas dominadas por árboles, principalmente de especies nativas, se pueden considerar bosques naturales. </w:t>
      </w:r>
    </w:p>
    <w:p w:rsidR="00D33903" w:rsidRPr="00D33903" w:rsidRDefault="00D33903" w:rsidP="00D33903">
      <w:pPr>
        <w:rPr>
          <w:sz w:val="20"/>
          <w:szCs w:val="20"/>
        </w:rPr>
      </w:pPr>
      <w:r w:rsidRPr="00D33903">
        <w:rPr>
          <w:sz w:val="20"/>
          <w:szCs w:val="20"/>
        </w:rPr>
        <w:t xml:space="preserve">Umbrales y directrices podrían contemplar áreas como: </w:t>
      </w:r>
    </w:p>
    <w:p w:rsidR="00D33903" w:rsidRPr="000F4285" w:rsidRDefault="00D33903" w:rsidP="00F235F9">
      <w:pPr>
        <w:pStyle w:val="Prrafodelista"/>
        <w:numPr>
          <w:ilvl w:val="0"/>
          <w:numId w:val="8"/>
        </w:numPr>
        <w:rPr>
          <w:sz w:val="20"/>
          <w:szCs w:val="20"/>
        </w:rPr>
      </w:pPr>
      <w:r w:rsidRPr="000F4285">
        <w:rPr>
          <w:sz w:val="20"/>
          <w:szCs w:val="20"/>
        </w:rPr>
        <w:t xml:space="preserve">Otros tipos de vegetación, así como comunidades y ecosistemas no forestales, como praderas, áreas de matorral, zonas húmedas y espacios forestales abiertos. </w:t>
      </w:r>
    </w:p>
    <w:p w:rsidR="00D33903" w:rsidRPr="000F4285" w:rsidRDefault="00D33903" w:rsidP="00F235F9">
      <w:pPr>
        <w:pStyle w:val="Prrafodelista"/>
        <w:numPr>
          <w:ilvl w:val="0"/>
          <w:numId w:val="8"/>
        </w:numPr>
        <w:rPr>
          <w:sz w:val="20"/>
          <w:szCs w:val="20"/>
        </w:rPr>
      </w:pPr>
      <w:r w:rsidRPr="000F4285">
        <w:rPr>
          <w:sz w:val="20"/>
          <w:szCs w:val="20"/>
        </w:rPr>
        <w:t xml:space="preserve">La regeneración pionera muy joven o de colonización, en una sucesión primaria en lugares abiertos recientemente o en terrenos agrícolas abandonados, que todavía no contiene muchas de las principales características y elementos clave de los ecosistemas nativos. También podría considerarse un bosque natural tras el paso de los años, a través de los procesos de evolución ecológica. </w:t>
      </w:r>
    </w:p>
    <w:p w:rsidR="00D33903" w:rsidRPr="000F4285" w:rsidRDefault="00D33903" w:rsidP="00F235F9">
      <w:pPr>
        <w:pStyle w:val="Prrafodelista"/>
        <w:numPr>
          <w:ilvl w:val="0"/>
          <w:numId w:val="8"/>
        </w:numPr>
        <w:rPr>
          <w:sz w:val="20"/>
          <w:szCs w:val="20"/>
        </w:rPr>
      </w:pPr>
      <w:r w:rsidRPr="000F4285">
        <w:rPr>
          <w:sz w:val="20"/>
          <w:szCs w:val="20"/>
        </w:rPr>
        <w:t xml:space="preserve">La regeneración natural que crece en áreas forestales naturales puede considerarse como un bosque natural, incluso después del aprovechamiento, matarrasas u otras perturbaciones, desde el momento en que las características principales y los elementos clave de los ecosistemas nativos se mantienen, tanto en la superficie como en el subsuelo. </w:t>
      </w:r>
    </w:p>
    <w:p w:rsidR="00D33903" w:rsidRPr="000F4285" w:rsidRDefault="00D33903" w:rsidP="00F235F9">
      <w:pPr>
        <w:pStyle w:val="Prrafodelista"/>
        <w:numPr>
          <w:ilvl w:val="0"/>
          <w:numId w:val="8"/>
        </w:numPr>
        <w:rPr>
          <w:sz w:val="20"/>
          <w:szCs w:val="20"/>
        </w:rPr>
      </w:pPr>
      <w:r w:rsidRPr="000F4285">
        <w:rPr>
          <w:sz w:val="20"/>
          <w:szCs w:val="20"/>
        </w:rPr>
        <w:t xml:space="preserve">Las áreas en las que la deforestación y la degradación forestal han sido tan graves que ya no están “dominadas por árboles” podrían considerarse como no forestales, cuando tengan muy pocas de las características superficiales y subterráneas y elementos clave de los bosques naturales. Dicha degradación extrema es típicamente el resultado de una combinación de talas repetidas y excesivas, pastoreo, labranza, recolección de leña, caza, incendios, erosión, minería, asentamientos, infraestructuras, etc. Los Estándares FSC de Manejo Forestal Responsable nacionales o regionales podrían contribuir a decidir en qué situaciones dichas áreas deberían escindirse de la Unidad de Manejo, restaurarse hacia condiciones más naturales o convertirse en otros usos del suelo. </w:t>
      </w:r>
    </w:p>
    <w:p w:rsidR="00D33903" w:rsidRPr="00D33903" w:rsidRDefault="00D33903" w:rsidP="00D33903">
      <w:pPr>
        <w:rPr>
          <w:sz w:val="20"/>
          <w:szCs w:val="20"/>
        </w:rPr>
      </w:pPr>
      <w:r w:rsidRPr="00D33903">
        <w:rPr>
          <w:sz w:val="20"/>
          <w:szCs w:val="20"/>
        </w:rPr>
        <w:t>(Fuente: FSC-STD-01-001 V5-0)</w:t>
      </w:r>
    </w:p>
    <w:p w:rsidR="00D33903" w:rsidRPr="00D33903" w:rsidRDefault="00D33903" w:rsidP="00D33903">
      <w:pPr>
        <w:rPr>
          <w:sz w:val="20"/>
          <w:szCs w:val="20"/>
        </w:rPr>
      </w:pPr>
      <w:bookmarkStart w:id="38" w:name="Característicasdelhábitat"/>
      <w:r w:rsidRPr="00D33903">
        <w:rPr>
          <w:b/>
          <w:bCs/>
          <w:sz w:val="20"/>
          <w:szCs w:val="20"/>
        </w:rPr>
        <w:t xml:space="preserve">Características del hábitat </w:t>
      </w:r>
      <w:bookmarkEnd w:id="38"/>
      <w:r w:rsidRPr="00D33903">
        <w:rPr>
          <w:b/>
          <w:bCs/>
          <w:sz w:val="20"/>
          <w:szCs w:val="20"/>
        </w:rPr>
        <w:t xml:space="preserve">(Habitat features): </w:t>
      </w:r>
      <w:r w:rsidRPr="00D33903">
        <w:rPr>
          <w:sz w:val="20"/>
          <w:szCs w:val="20"/>
        </w:rPr>
        <w:t xml:space="preserve">Atributos y estructuras del rodal forestal, incluyendo pero no limitándose a: </w:t>
      </w:r>
    </w:p>
    <w:p w:rsidR="00D33903" w:rsidRPr="000F4285" w:rsidRDefault="00D33903" w:rsidP="00F235F9">
      <w:pPr>
        <w:pStyle w:val="Prrafodelista"/>
        <w:numPr>
          <w:ilvl w:val="0"/>
          <w:numId w:val="8"/>
        </w:numPr>
        <w:rPr>
          <w:sz w:val="20"/>
          <w:szCs w:val="20"/>
        </w:rPr>
      </w:pPr>
      <w:r w:rsidRPr="000F4285">
        <w:rPr>
          <w:sz w:val="20"/>
          <w:szCs w:val="20"/>
        </w:rPr>
        <w:t xml:space="preserve">Árboles viejos comerciales y no comerciales cuya edad excede visiblemente la edad promedio del dosel; </w:t>
      </w:r>
    </w:p>
    <w:p w:rsidR="00D33903" w:rsidRPr="000F4285" w:rsidRDefault="00D33903" w:rsidP="00F235F9">
      <w:pPr>
        <w:pStyle w:val="Prrafodelista"/>
        <w:numPr>
          <w:ilvl w:val="0"/>
          <w:numId w:val="8"/>
        </w:numPr>
        <w:rPr>
          <w:sz w:val="20"/>
          <w:szCs w:val="20"/>
        </w:rPr>
      </w:pPr>
      <w:r w:rsidRPr="000F4285">
        <w:rPr>
          <w:sz w:val="20"/>
          <w:szCs w:val="20"/>
        </w:rPr>
        <w:t xml:space="preserve">Árboles con un valor ecológico especial; </w:t>
      </w:r>
    </w:p>
    <w:p w:rsidR="00D33903" w:rsidRPr="000F4285" w:rsidRDefault="00D33903" w:rsidP="00F235F9">
      <w:pPr>
        <w:pStyle w:val="Prrafodelista"/>
        <w:numPr>
          <w:ilvl w:val="0"/>
          <w:numId w:val="8"/>
        </w:numPr>
        <w:rPr>
          <w:sz w:val="20"/>
          <w:szCs w:val="20"/>
        </w:rPr>
      </w:pPr>
      <w:r w:rsidRPr="000F4285">
        <w:rPr>
          <w:sz w:val="20"/>
          <w:szCs w:val="20"/>
        </w:rPr>
        <w:t xml:space="preserve">Complejidad vertical y horizontal; </w:t>
      </w:r>
    </w:p>
    <w:p w:rsidR="00D33903" w:rsidRPr="000F4285" w:rsidRDefault="00D33903" w:rsidP="00F235F9">
      <w:pPr>
        <w:pStyle w:val="Prrafodelista"/>
        <w:numPr>
          <w:ilvl w:val="0"/>
          <w:numId w:val="8"/>
        </w:numPr>
        <w:rPr>
          <w:sz w:val="20"/>
          <w:szCs w:val="20"/>
        </w:rPr>
      </w:pPr>
      <w:r w:rsidRPr="000F4285">
        <w:rPr>
          <w:sz w:val="20"/>
          <w:szCs w:val="20"/>
        </w:rPr>
        <w:t xml:space="preserve">Árboles muertos en pie; </w:t>
      </w:r>
    </w:p>
    <w:p w:rsidR="00D33903" w:rsidRPr="000F4285" w:rsidRDefault="00D33903" w:rsidP="00F235F9">
      <w:pPr>
        <w:pStyle w:val="Prrafodelista"/>
        <w:numPr>
          <w:ilvl w:val="0"/>
          <w:numId w:val="8"/>
        </w:numPr>
        <w:rPr>
          <w:sz w:val="20"/>
          <w:szCs w:val="20"/>
        </w:rPr>
      </w:pPr>
      <w:r w:rsidRPr="000F4285">
        <w:rPr>
          <w:sz w:val="20"/>
          <w:szCs w:val="20"/>
        </w:rPr>
        <w:t xml:space="preserve">Madera muerta caída; </w:t>
      </w:r>
    </w:p>
    <w:p w:rsidR="00D33903" w:rsidRPr="000F4285" w:rsidRDefault="00D33903" w:rsidP="00F235F9">
      <w:pPr>
        <w:pStyle w:val="Prrafodelista"/>
        <w:numPr>
          <w:ilvl w:val="0"/>
          <w:numId w:val="8"/>
        </w:numPr>
        <w:rPr>
          <w:sz w:val="20"/>
          <w:szCs w:val="20"/>
        </w:rPr>
      </w:pPr>
      <w:r w:rsidRPr="000F4285">
        <w:rPr>
          <w:sz w:val="20"/>
          <w:szCs w:val="20"/>
        </w:rPr>
        <w:t xml:space="preserve">Claros forestales atribuibles a perturbaciones naturales; </w:t>
      </w:r>
    </w:p>
    <w:p w:rsidR="00D33903" w:rsidRPr="000F4285" w:rsidRDefault="00D33903" w:rsidP="00F235F9">
      <w:pPr>
        <w:pStyle w:val="Prrafodelista"/>
        <w:numPr>
          <w:ilvl w:val="0"/>
          <w:numId w:val="8"/>
        </w:numPr>
        <w:rPr>
          <w:sz w:val="20"/>
          <w:szCs w:val="20"/>
        </w:rPr>
      </w:pPr>
      <w:r w:rsidRPr="000F4285">
        <w:rPr>
          <w:sz w:val="20"/>
          <w:szCs w:val="20"/>
        </w:rPr>
        <w:t xml:space="preserve">Lugares de nidificación; </w:t>
      </w:r>
    </w:p>
    <w:p w:rsidR="00D33903" w:rsidRPr="000F4285" w:rsidRDefault="00D33903" w:rsidP="00F235F9">
      <w:pPr>
        <w:pStyle w:val="Prrafodelista"/>
        <w:numPr>
          <w:ilvl w:val="0"/>
          <w:numId w:val="8"/>
        </w:numPr>
        <w:rPr>
          <w:sz w:val="20"/>
          <w:szCs w:val="20"/>
        </w:rPr>
      </w:pPr>
      <w:r w:rsidRPr="000F4285">
        <w:rPr>
          <w:sz w:val="20"/>
          <w:szCs w:val="20"/>
        </w:rPr>
        <w:t xml:space="preserve">Humedales pequeños, pantanos y ciénagas; </w:t>
      </w:r>
    </w:p>
    <w:p w:rsidR="00D33903" w:rsidRPr="000F4285" w:rsidRDefault="00D33903" w:rsidP="00F235F9">
      <w:pPr>
        <w:pStyle w:val="Prrafodelista"/>
        <w:numPr>
          <w:ilvl w:val="0"/>
          <w:numId w:val="8"/>
        </w:numPr>
        <w:rPr>
          <w:sz w:val="20"/>
          <w:szCs w:val="20"/>
        </w:rPr>
      </w:pPr>
      <w:r w:rsidRPr="000F4285">
        <w:rPr>
          <w:sz w:val="20"/>
          <w:szCs w:val="20"/>
        </w:rPr>
        <w:t xml:space="preserve">Estanques; </w:t>
      </w:r>
    </w:p>
    <w:p w:rsidR="00D33903" w:rsidRPr="000F4285" w:rsidRDefault="00D33903" w:rsidP="00F235F9">
      <w:pPr>
        <w:pStyle w:val="Prrafodelista"/>
        <w:numPr>
          <w:ilvl w:val="0"/>
          <w:numId w:val="8"/>
        </w:numPr>
        <w:rPr>
          <w:sz w:val="20"/>
          <w:szCs w:val="20"/>
        </w:rPr>
      </w:pPr>
      <w:r w:rsidRPr="000F4285">
        <w:rPr>
          <w:sz w:val="20"/>
          <w:szCs w:val="20"/>
        </w:rPr>
        <w:t xml:space="preserve">Áreas para la procreación; </w:t>
      </w:r>
    </w:p>
    <w:p w:rsidR="00D33903" w:rsidRPr="000F4285" w:rsidRDefault="00D33903" w:rsidP="00F235F9">
      <w:pPr>
        <w:pStyle w:val="Prrafodelista"/>
        <w:numPr>
          <w:ilvl w:val="0"/>
          <w:numId w:val="8"/>
        </w:numPr>
        <w:rPr>
          <w:sz w:val="20"/>
          <w:szCs w:val="20"/>
        </w:rPr>
      </w:pPr>
      <w:r w:rsidRPr="000F4285">
        <w:rPr>
          <w:sz w:val="20"/>
          <w:szCs w:val="20"/>
        </w:rPr>
        <w:t xml:space="preserve">Áreas para alimentación y refugio, incluidos los ciclos estacionales de cría; </w:t>
      </w:r>
    </w:p>
    <w:p w:rsidR="00D33903" w:rsidRPr="000F4285" w:rsidRDefault="00D33903" w:rsidP="00F235F9">
      <w:pPr>
        <w:pStyle w:val="Prrafodelista"/>
        <w:numPr>
          <w:ilvl w:val="0"/>
          <w:numId w:val="8"/>
        </w:numPr>
        <w:rPr>
          <w:sz w:val="20"/>
          <w:szCs w:val="20"/>
        </w:rPr>
      </w:pPr>
      <w:r w:rsidRPr="000F4285">
        <w:rPr>
          <w:sz w:val="20"/>
          <w:szCs w:val="20"/>
        </w:rPr>
        <w:t xml:space="preserve">Áreas para la migración; </w:t>
      </w:r>
    </w:p>
    <w:p w:rsidR="00D33903" w:rsidRPr="000F4285" w:rsidRDefault="00D33903" w:rsidP="00F235F9">
      <w:pPr>
        <w:pStyle w:val="Prrafodelista"/>
        <w:numPr>
          <w:ilvl w:val="0"/>
          <w:numId w:val="8"/>
        </w:numPr>
        <w:rPr>
          <w:sz w:val="20"/>
          <w:szCs w:val="20"/>
        </w:rPr>
      </w:pPr>
      <w:r w:rsidRPr="000F4285">
        <w:rPr>
          <w:sz w:val="20"/>
          <w:szCs w:val="20"/>
        </w:rPr>
        <w:t xml:space="preserve">Áreas para la hibernación. </w:t>
      </w:r>
    </w:p>
    <w:p w:rsidR="00D33903" w:rsidRPr="00D33903" w:rsidRDefault="00D33903" w:rsidP="00D33903">
      <w:pPr>
        <w:rPr>
          <w:sz w:val="20"/>
          <w:szCs w:val="20"/>
        </w:rPr>
      </w:pPr>
      <w:bookmarkStart w:id="39" w:name="Códigodeprácticasobligatorio"/>
      <w:r w:rsidRPr="00D33903">
        <w:rPr>
          <w:b/>
          <w:bCs/>
          <w:sz w:val="20"/>
          <w:szCs w:val="20"/>
        </w:rPr>
        <w:t xml:space="preserve">Código de prácticas obligatorio </w:t>
      </w:r>
      <w:bookmarkEnd w:id="39"/>
      <w:r w:rsidRPr="00D33903">
        <w:rPr>
          <w:b/>
          <w:bCs/>
          <w:sz w:val="20"/>
          <w:szCs w:val="20"/>
        </w:rPr>
        <w:t xml:space="preserve">(Obligatory Code of Practice): </w:t>
      </w:r>
      <w:r w:rsidRPr="00D33903">
        <w:rPr>
          <w:sz w:val="20"/>
          <w:szCs w:val="20"/>
        </w:rPr>
        <w:t xml:space="preserve">Manual u otra fuente de instrucciones técnicas que La Organización debe desarrollar por ley (Fuente: FSC-STD-01-001 V5-0). </w:t>
      </w:r>
    </w:p>
    <w:p w:rsidR="00D33903" w:rsidRPr="00D33903" w:rsidRDefault="00D33903" w:rsidP="00D33903">
      <w:pPr>
        <w:rPr>
          <w:sz w:val="20"/>
          <w:szCs w:val="20"/>
        </w:rPr>
      </w:pPr>
      <w:bookmarkStart w:id="40" w:name="Compensaciónjusta"/>
      <w:r w:rsidRPr="00D33903">
        <w:rPr>
          <w:b/>
          <w:bCs/>
          <w:sz w:val="20"/>
          <w:szCs w:val="20"/>
        </w:rPr>
        <w:t xml:space="preserve">Compensación justa </w:t>
      </w:r>
      <w:bookmarkEnd w:id="40"/>
      <w:r w:rsidRPr="00D33903">
        <w:rPr>
          <w:b/>
          <w:bCs/>
          <w:sz w:val="20"/>
          <w:szCs w:val="20"/>
        </w:rPr>
        <w:t xml:space="preserve">(Fair compensation): </w:t>
      </w:r>
      <w:r w:rsidRPr="00D33903">
        <w:rPr>
          <w:sz w:val="20"/>
          <w:szCs w:val="20"/>
        </w:rPr>
        <w:t xml:space="preserve">Remuneración proporcional a la magnitud y el tipo de servicios prestados por un tercero, o del daño atribuible a la primera parte. </w:t>
      </w:r>
    </w:p>
    <w:p w:rsidR="00D33903" w:rsidRPr="00D33903" w:rsidRDefault="00D33903" w:rsidP="00D33903">
      <w:pPr>
        <w:rPr>
          <w:sz w:val="20"/>
          <w:szCs w:val="20"/>
        </w:rPr>
      </w:pPr>
      <w:bookmarkStart w:id="41" w:name="Comunidadeslocales"/>
      <w:r w:rsidRPr="00D33903">
        <w:rPr>
          <w:b/>
          <w:bCs/>
          <w:sz w:val="20"/>
          <w:szCs w:val="20"/>
        </w:rPr>
        <w:t xml:space="preserve">Comunidades locales </w:t>
      </w:r>
      <w:bookmarkEnd w:id="41"/>
      <w:r w:rsidRPr="00D33903">
        <w:rPr>
          <w:b/>
          <w:bCs/>
          <w:sz w:val="20"/>
          <w:szCs w:val="20"/>
        </w:rPr>
        <w:t xml:space="preserve">(Local communities): </w:t>
      </w:r>
      <w:r w:rsidRPr="00D33903">
        <w:rPr>
          <w:sz w:val="20"/>
          <w:szCs w:val="20"/>
        </w:rPr>
        <w:t xml:space="preserve">Comunidades de cualquier tamaño que están dentro de la Unidad de Manejo o adyacentes a la misma, y también aquellas que están lo suficientemente cerca como para tener un impacto significativo en la economía o en los valores ambientales de la Unidad de Manejo o como para que sus economías, derechos o entornos se vean afectados significativamente por las actividades de manejo o por los aspectos biofísicos de la Unidad de Manejo (Fuente: FSC-STD-01-001 V5-0). </w:t>
      </w:r>
    </w:p>
    <w:p w:rsidR="00D33903" w:rsidRPr="00D33903" w:rsidRDefault="00D33903" w:rsidP="00D33903">
      <w:pPr>
        <w:rPr>
          <w:sz w:val="20"/>
          <w:szCs w:val="20"/>
        </w:rPr>
      </w:pPr>
      <w:bookmarkStart w:id="42" w:name="Condiciónpreviaalaprovechamiento"/>
      <w:r w:rsidRPr="00D33903">
        <w:rPr>
          <w:b/>
          <w:bCs/>
          <w:sz w:val="20"/>
          <w:szCs w:val="20"/>
        </w:rPr>
        <w:t xml:space="preserve">Condición previa al aprovechamiento </w:t>
      </w:r>
      <w:bookmarkEnd w:id="42"/>
      <w:r w:rsidRPr="00D33903">
        <w:rPr>
          <w:b/>
          <w:bCs/>
          <w:sz w:val="20"/>
          <w:szCs w:val="20"/>
        </w:rPr>
        <w:t xml:space="preserve">(Pre-harvest [condition]): </w:t>
      </w:r>
      <w:r w:rsidRPr="00D33903">
        <w:rPr>
          <w:sz w:val="20"/>
          <w:szCs w:val="20"/>
        </w:rPr>
        <w:t xml:space="preserve">La diversidad, la composición y la estructura del </w:t>
      </w:r>
      <w:r w:rsidRPr="00D33903">
        <w:rPr>
          <w:i/>
          <w:iCs/>
          <w:sz w:val="20"/>
          <w:szCs w:val="20"/>
        </w:rPr>
        <w:t xml:space="preserve">bosque* </w:t>
      </w:r>
      <w:r w:rsidRPr="00D33903">
        <w:rPr>
          <w:sz w:val="20"/>
          <w:szCs w:val="20"/>
        </w:rPr>
        <w:t xml:space="preserve">o la plantación antes de la tala de madera y sus actividades anexas, tales como la construcción de carreteras. </w:t>
      </w:r>
    </w:p>
    <w:p w:rsidR="00D33903" w:rsidRPr="00D33903" w:rsidRDefault="00D33903" w:rsidP="00D33903">
      <w:pPr>
        <w:rPr>
          <w:sz w:val="20"/>
          <w:szCs w:val="20"/>
        </w:rPr>
      </w:pPr>
      <w:bookmarkStart w:id="43" w:name="Condicionesnaturalesecosistemasnativos"/>
      <w:r w:rsidRPr="00D33903">
        <w:rPr>
          <w:b/>
          <w:bCs/>
          <w:sz w:val="20"/>
          <w:szCs w:val="20"/>
        </w:rPr>
        <w:t xml:space="preserve">Condiciones naturales / ecosistemas nativos </w:t>
      </w:r>
      <w:bookmarkEnd w:id="43"/>
      <w:r w:rsidRPr="00D33903">
        <w:rPr>
          <w:b/>
          <w:bCs/>
          <w:sz w:val="20"/>
          <w:szCs w:val="20"/>
        </w:rPr>
        <w:t xml:space="preserve">(Natural conditions / native ecosystems): </w:t>
      </w:r>
      <w:r w:rsidRPr="00D33903">
        <w:rPr>
          <w:sz w:val="20"/>
          <w:szCs w:val="20"/>
        </w:rPr>
        <w:t xml:space="preserve">Para los fines de los Principios y Criterios y para todas las aplicaciones de técnicas de restauración, términos como “condiciones más naturales” y “ecosistemas nativos” designan el manejo de las áreas para favorecer o restaurar las especies nativas, y las asociaciones de éstas, que sean típicas de la localidad, y para manejar estas asociaciones y otros valores ambientales de manera que formen ecosistemas típicos de la localidad. En los Estándares FSC de Manejo Forestal Responsable se podrá proporcionar una orientación más detallada sobre este tema (Fuente: FSC-STD-01-001 V5-0). </w:t>
      </w:r>
    </w:p>
    <w:p w:rsidR="00D33903" w:rsidRPr="00D33903" w:rsidRDefault="00D33903" w:rsidP="00D33903">
      <w:pPr>
        <w:rPr>
          <w:sz w:val="20"/>
          <w:szCs w:val="20"/>
          <w:lang w:val="en-US"/>
        </w:rPr>
      </w:pPr>
      <w:bookmarkStart w:id="44" w:name="Conectividad"/>
      <w:r w:rsidRPr="00D33903">
        <w:rPr>
          <w:b/>
          <w:bCs/>
          <w:sz w:val="20"/>
          <w:szCs w:val="20"/>
        </w:rPr>
        <w:t>Conectividad</w:t>
      </w:r>
      <w:bookmarkEnd w:id="44"/>
      <w:r w:rsidRPr="00D33903">
        <w:rPr>
          <w:b/>
          <w:bCs/>
          <w:sz w:val="20"/>
          <w:szCs w:val="20"/>
        </w:rPr>
        <w:t xml:space="preserve"> (Connectivity): </w:t>
      </w:r>
      <w:r w:rsidRPr="00D33903">
        <w:rPr>
          <w:sz w:val="20"/>
          <w:szCs w:val="20"/>
        </w:rPr>
        <w:t xml:space="preserve">Medida del grado de conexión o continuidad geográfica de un corredor, red o matriz. Cuantos menos espacios libres haya, mayor será la conectividad. En relación con el concepto de conectividad estructural, la conectividad funcional o conductual se refiere al grado de conexión de un área para un determinado proceso, como por ejemplo un animal que se mueve a través de distintos tipos de elementos del paisaje. La conectividad acuática trata de la accesibilidad y transporte de materiales y organismos, a través de las aguas superficiales y subterráneas, entre diferentes parcelas de ecosistemas acuáticos de todo tipo (Fuente: Basado en R. T. T. Forman. </w:t>
      </w:r>
      <w:r w:rsidRPr="00D33903">
        <w:rPr>
          <w:sz w:val="20"/>
          <w:szCs w:val="20"/>
          <w:lang w:val="en-US"/>
        </w:rPr>
        <w:t xml:space="preserve">1995. Land Mosaics. The Ecology of Landscapes and Regions. Cambridge University Press, 632 p.). </w:t>
      </w:r>
    </w:p>
    <w:p w:rsidR="00D33903" w:rsidRPr="00D33903" w:rsidRDefault="00D33903" w:rsidP="00D33903">
      <w:pPr>
        <w:rPr>
          <w:sz w:val="20"/>
          <w:szCs w:val="20"/>
        </w:rPr>
      </w:pPr>
      <w:bookmarkStart w:id="45" w:name="ConflictosentrelosPrincipiosyCriterios"/>
      <w:r w:rsidRPr="00D33903">
        <w:rPr>
          <w:b/>
          <w:bCs/>
          <w:sz w:val="20"/>
          <w:szCs w:val="20"/>
        </w:rPr>
        <w:t xml:space="preserve">Conflictos entre los Principios y Criterios y las leyes </w:t>
      </w:r>
      <w:bookmarkEnd w:id="45"/>
      <w:r w:rsidRPr="00D33903">
        <w:rPr>
          <w:b/>
          <w:bCs/>
          <w:sz w:val="20"/>
          <w:szCs w:val="20"/>
        </w:rPr>
        <w:t xml:space="preserve">(Conflicts between the Principles and Criteria and laws): </w:t>
      </w:r>
      <w:r w:rsidRPr="00D33903">
        <w:rPr>
          <w:sz w:val="20"/>
          <w:szCs w:val="20"/>
        </w:rPr>
        <w:t xml:space="preserve">Situaciones en las que no es posible cumplir al mismo tiempo los Principios y Criterios y una determinada ley (Fuente: FSC-STD-01- 001 V5-0). </w:t>
      </w:r>
    </w:p>
    <w:p w:rsidR="00D33903" w:rsidRPr="00D33903" w:rsidRDefault="00D33903" w:rsidP="00D33903">
      <w:pPr>
        <w:rPr>
          <w:sz w:val="20"/>
          <w:szCs w:val="20"/>
        </w:rPr>
      </w:pPr>
      <w:bookmarkStart w:id="46" w:name="ConocimientoTradicional"/>
      <w:r w:rsidRPr="00D33903">
        <w:rPr>
          <w:b/>
          <w:bCs/>
          <w:sz w:val="20"/>
          <w:szCs w:val="20"/>
        </w:rPr>
        <w:t>Conocimiento Tradicional</w:t>
      </w:r>
      <w:bookmarkEnd w:id="46"/>
      <w:r w:rsidRPr="00D33903">
        <w:rPr>
          <w:b/>
          <w:bCs/>
          <w:sz w:val="20"/>
          <w:szCs w:val="20"/>
        </w:rPr>
        <w:t xml:space="preserve"> (Traditional Knowledge): </w:t>
      </w:r>
      <w:r w:rsidRPr="00D33903">
        <w:rPr>
          <w:sz w:val="20"/>
          <w:szCs w:val="20"/>
        </w:rPr>
        <w:t xml:space="preserve">Información, conocimientos, habilidades y prácticas que se desarrollan, se mantienen y se transmiten de generación en generación dentro de una comunidad, a menudo formando parte de su identidad cultural o espiritual (Fuente: basado en la definición de la Organización Mundial de la Propiedad Intelectual (OMPI). Definición del Glosario tal y como se proporciona en la Política/Conocimientos Tradicionales de la página web de la OMPI). </w:t>
      </w:r>
    </w:p>
    <w:p w:rsidR="00D33903" w:rsidRPr="00D33903" w:rsidRDefault="00D33903" w:rsidP="00D33903">
      <w:pPr>
        <w:rPr>
          <w:sz w:val="20"/>
          <w:szCs w:val="20"/>
        </w:rPr>
      </w:pPr>
      <w:bookmarkStart w:id="47" w:name="ConservacióProtección"/>
      <w:r w:rsidRPr="00D33903">
        <w:rPr>
          <w:b/>
          <w:bCs/>
          <w:sz w:val="20"/>
          <w:szCs w:val="20"/>
        </w:rPr>
        <w:t xml:space="preserve">Conservación / Protección </w:t>
      </w:r>
      <w:bookmarkEnd w:id="47"/>
      <w:r w:rsidRPr="00D33903">
        <w:rPr>
          <w:b/>
          <w:bCs/>
          <w:sz w:val="20"/>
          <w:szCs w:val="20"/>
        </w:rPr>
        <w:t xml:space="preserve">(Conservation/Protection): </w:t>
      </w:r>
      <w:r w:rsidRPr="00D33903">
        <w:rPr>
          <w:sz w:val="20"/>
          <w:szCs w:val="20"/>
        </w:rPr>
        <w:t xml:space="preserve">Estos términos se utilizan indistintamente cuando se hace referencia a las actividades de manejo definidas para mantener la existencia de los valores ambientales o culturales a largo plazo. Las actividades de manejo pueden ir desde cero o intervenciones mínimas hasta un rango específico de intervenciones y actividades apropiadas definidas para mantener, o compatibles con el mantenimiento de estos valores identificados (Fuente: FSC-STD-01-001 V5-0). </w:t>
      </w:r>
    </w:p>
    <w:p w:rsidR="00D33903" w:rsidRPr="00D33903" w:rsidRDefault="00D33903" w:rsidP="00D33903">
      <w:pPr>
        <w:rPr>
          <w:sz w:val="20"/>
          <w:szCs w:val="20"/>
          <w:lang w:val="en-US"/>
        </w:rPr>
      </w:pPr>
      <w:bookmarkStart w:id="48" w:name="ConsentimientoLibrePrevioeInformado"/>
      <w:r w:rsidRPr="00D33903">
        <w:rPr>
          <w:b/>
          <w:bCs/>
          <w:sz w:val="20"/>
          <w:szCs w:val="20"/>
        </w:rPr>
        <w:t xml:space="preserve">Consentimiento Libre, Previo e Informado </w:t>
      </w:r>
      <w:bookmarkEnd w:id="48"/>
      <w:r w:rsidRPr="00D33903">
        <w:rPr>
          <w:b/>
          <w:bCs/>
          <w:sz w:val="20"/>
          <w:szCs w:val="20"/>
        </w:rPr>
        <w:t xml:space="preserve">(Free, Prior, and Informed Consent (FPIC)): </w:t>
      </w:r>
      <w:r w:rsidRPr="00D33903">
        <w:rPr>
          <w:sz w:val="20"/>
          <w:szCs w:val="20"/>
        </w:rPr>
        <w:t xml:space="preserve">Condición legal por la cual se puede decir que una persona o una comunidad han dado su consentimiento para una acción antes de su comienzo, en base a una clara apreciación y comprensión de los hechos, las implicaciones y las consecuencias futuras de esa acción, y la posesión de todos los hechos relevantes en el momento en que se otorga el consentimiento. El Consentimiento Libre, Previo e Informado incluye el derecho de otorgar, modificar, suspender o retirar la autorización (Fuente: Basado en Preliminary working paper on the principle of Free, Prior and Informed Consent of Indigenous Peoples (…) </w:t>
      </w:r>
      <w:r w:rsidRPr="00D33903">
        <w:rPr>
          <w:sz w:val="20"/>
          <w:szCs w:val="20"/>
          <w:lang w:val="en-US"/>
        </w:rPr>
        <w:t xml:space="preserve">(E/CN.4/Sub.2/AC.4/2004/4 8 July 2004) of the 22nd Session of the United Nations Commission on Human Rights, Sub-commission on the Promotion and Protection of Human Rights, Working Group on Indigenous Populations, 19-23 July 2004). </w:t>
      </w:r>
    </w:p>
    <w:p w:rsidR="00D33903" w:rsidRPr="00D33903" w:rsidRDefault="00D33903" w:rsidP="00D33903">
      <w:pPr>
        <w:rPr>
          <w:sz w:val="20"/>
          <w:szCs w:val="20"/>
        </w:rPr>
      </w:pPr>
      <w:bookmarkStart w:id="49" w:name="Controlgerencial"/>
      <w:r w:rsidRPr="00D33903">
        <w:rPr>
          <w:b/>
          <w:bCs/>
          <w:sz w:val="20"/>
          <w:szCs w:val="20"/>
        </w:rPr>
        <w:t xml:space="preserve">Control gerencial </w:t>
      </w:r>
      <w:bookmarkEnd w:id="49"/>
      <w:r w:rsidRPr="00D33903">
        <w:rPr>
          <w:b/>
          <w:bCs/>
          <w:sz w:val="20"/>
          <w:szCs w:val="20"/>
        </w:rPr>
        <w:t xml:space="preserve">(Managerial control): </w:t>
      </w:r>
      <w:r w:rsidRPr="00D33903">
        <w:rPr>
          <w:sz w:val="20"/>
          <w:szCs w:val="20"/>
        </w:rPr>
        <w:t xml:space="preserve">Responsabilidad del mismo tipo que la definida para los directores corporativos de empresas comerciales en el derecho mercantil nacional y considerada por el FSC como también aplicable para las organizaciones del sector público (Fuente: FSC-STD-01-001 V5-0). </w:t>
      </w:r>
    </w:p>
    <w:p w:rsidR="00D33903" w:rsidRPr="00D33903" w:rsidRDefault="00D33903" w:rsidP="00D33903">
      <w:pPr>
        <w:rPr>
          <w:sz w:val="20"/>
          <w:szCs w:val="20"/>
        </w:rPr>
      </w:pPr>
      <w:bookmarkStart w:id="50" w:name="Controversia"/>
      <w:r w:rsidRPr="00D33903">
        <w:rPr>
          <w:b/>
          <w:bCs/>
          <w:sz w:val="20"/>
          <w:szCs w:val="20"/>
        </w:rPr>
        <w:t>Controversia</w:t>
      </w:r>
      <w:bookmarkEnd w:id="50"/>
      <w:r w:rsidRPr="00D33903">
        <w:rPr>
          <w:b/>
          <w:bCs/>
          <w:sz w:val="20"/>
          <w:szCs w:val="20"/>
        </w:rPr>
        <w:t xml:space="preserve"> (Dispute): </w:t>
      </w:r>
      <w:r w:rsidRPr="00D33903">
        <w:rPr>
          <w:sz w:val="20"/>
          <w:szCs w:val="20"/>
        </w:rPr>
        <w:t xml:space="preserve">A efectos de los IGI, se trata de una expresión de insatisfacción por parte de cualquier persona u organización que se presenta como una queja ante </w:t>
      </w:r>
      <w:r w:rsidRPr="00D33903">
        <w:rPr>
          <w:i/>
          <w:iCs/>
          <w:sz w:val="20"/>
          <w:szCs w:val="20"/>
        </w:rPr>
        <w:t>La Organización*</w:t>
      </w:r>
      <w:r w:rsidRPr="00D33903">
        <w:rPr>
          <w:sz w:val="20"/>
          <w:szCs w:val="20"/>
        </w:rPr>
        <w:t xml:space="preserve">, en relación con sus actividades de manejo o su conformidad con los Principios y Criterios del FSC, para la que se espera una respuesta (Fuente: basado en FSC-PRO-01-005 V3-0 El Procesamiento de Apelaciones). </w:t>
      </w:r>
    </w:p>
    <w:p w:rsidR="00D33903" w:rsidRPr="00D33903" w:rsidRDefault="00D33903" w:rsidP="00D33903">
      <w:pPr>
        <w:rPr>
          <w:sz w:val="20"/>
          <w:szCs w:val="20"/>
        </w:rPr>
      </w:pPr>
      <w:bookmarkStart w:id="51" w:name="Controversiadeduraciónsustancial"/>
      <w:r w:rsidRPr="00D33903">
        <w:rPr>
          <w:b/>
          <w:bCs/>
          <w:sz w:val="20"/>
          <w:szCs w:val="20"/>
        </w:rPr>
        <w:t xml:space="preserve">Controversia de duración sustancial </w:t>
      </w:r>
      <w:bookmarkEnd w:id="51"/>
      <w:r w:rsidRPr="00D33903">
        <w:rPr>
          <w:b/>
          <w:bCs/>
          <w:sz w:val="20"/>
          <w:szCs w:val="20"/>
        </w:rPr>
        <w:t xml:space="preserve">(Dispute of substantial duration): </w:t>
      </w:r>
      <w:r w:rsidRPr="00D33903">
        <w:rPr>
          <w:i/>
          <w:iCs/>
          <w:sz w:val="20"/>
          <w:szCs w:val="20"/>
        </w:rPr>
        <w:t xml:space="preserve">Controversia* </w:t>
      </w:r>
      <w:r w:rsidRPr="00D33903">
        <w:rPr>
          <w:sz w:val="20"/>
          <w:szCs w:val="20"/>
        </w:rPr>
        <w:t xml:space="preserve">que continúa durante dos veces más que los plazos de tiempo predefinidos en el Sistema FSC (es decir, durante más de 6 meses después de recibir la queja, basado en FSC-STD-20-001) . </w:t>
      </w:r>
    </w:p>
    <w:p w:rsidR="00D33903" w:rsidRPr="00D33903" w:rsidRDefault="00D33903" w:rsidP="00D33903">
      <w:pPr>
        <w:rPr>
          <w:sz w:val="20"/>
          <w:szCs w:val="20"/>
        </w:rPr>
      </w:pPr>
      <w:bookmarkStart w:id="52" w:name="Controversiademagnitudsustancial"/>
      <w:r w:rsidRPr="00D33903">
        <w:rPr>
          <w:b/>
          <w:bCs/>
          <w:sz w:val="20"/>
          <w:szCs w:val="20"/>
        </w:rPr>
        <w:t xml:space="preserve">Controversia de magnitud sustancial </w:t>
      </w:r>
      <w:bookmarkEnd w:id="52"/>
      <w:r w:rsidRPr="00D33903">
        <w:rPr>
          <w:b/>
          <w:bCs/>
          <w:sz w:val="20"/>
          <w:szCs w:val="20"/>
        </w:rPr>
        <w:t xml:space="preserve">(Dispute of substantial magnitude): </w:t>
      </w:r>
      <w:r w:rsidRPr="00D33903">
        <w:rPr>
          <w:sz w:val="20"/>
          <w:szCs w:val="20"/>
        </w:rPr>
        <w:t xml:space="preserve">A efectos de los Indicadores Genéricos Internacionales, una </w:t>
      </w:r>
      <w:r w:rsidRPr="00D33903">
        <w:rPr>
          <w:i/>
          <w:iCs/>
          <w:sz w:val="20"/>
          <w:szCs w:val="20"/>
        </w:rPr>
        <w:t xml:space="preserve">controversia* </w:t>
      </w:r>
      <w:r w:rsidRPr="00D33903">
        <w:rPr>
          <w:sz w:val="20"/>
          <w:szCs w:val="20"/>
        </w:rPr>
        <w:t xml:space="preserve">de magnitud sustancial es una </w:t>
      </w:r>
      <w:r w:rsidRPr="00D33903">
        <w:rPr>
          <w:i/>
          <w:iCs/>
          <w:sz w:val="20"/>
          <w:szCs w:val="20"/>
        </w:rPr>
        <w:t xml:space="preserve">controversia* </w:t>
      </w:r>
      <w:r w:rsidRPr="00D33903">
        <w:rPr>
          <w:sz w:val="20"/>
          <w:szCs w:val="20"/>
        </w:rPr>
        <w:t xml:space="preserve">que implica uno o más de los siguientes aspectos: </w:t>
      </w:r>
    </w:p>
    <w:p w:rsidR="00D33903" w:rsidRPr="000F4285" w:rsidRDefault="00D33903" w:rsidP="00F235F9">
      <w:pPr>
        <w:pStyle w:val="Prrafodelista"/>
        <w:numPr>
          <w:ilvl w:val="0"/>
          <w:numId w:val="8"/>
        </w:numPr>
        <w:rPr>
          <w:sz w:val="20"/>
          <w:szCs w:val="20"/>
        </w:rPr>
      </w:pPr>
      <w:r w:rsidRPr="000F4285">
        <w:rPr>
          <w:sz w:val="20"/>
          <w:szCs w:val="20"/>
        </w:rPr>
        <w:t xml:space="preserve">Afecta a los derechos legales* o consuetudinarios* de los Pueblos Indígenas* y las comunidades locales*; </w:t>
      </w:r>
    </w:p>
    <w:p w:rsidR="00D33903" w:rsidRPr="000F4285" w:rsidRDefault="00D33903" w:rsidP="00F235F9">
      <w:pPr>
        <w:pStyle w:val="Prrafodelista"/>
        <w:numPr>
          <w:ilvl w:val="0"/>
          <w:numId w:val="8"/>
        </w:numPr>
        <w:rPr>
          <w:sz w:val="20"/>
          <w:szCs w:val="20"/>
        </w:rPr>
      </w:pPr>
      <w:r w:rsidRPr="000F4285">
        <w:rPr>
          <w:sz w:val="20"/>
          <w:szCs w:val="20"/>
        </w:rPr>
        <w:t xml:space="preserve">Casos en los que el impacto negativo de las actividades de manejo es de tal magnitud que no se puede revertir o mitigar; </w:t>
      </w:r>
    </w:p>
    <w:p w:rsidR="00D33903" w:rsidRPr="000F4285" w:rsidRDefault="00D33903" w:rsidP="00F235F9">
      <w:pPr>
        <w:pStyle w:val="Prrafodelista"/>
        <w:numPr>
          <w:ilvl w:val="0"/>
          <w:numId w:val="8"/>
        </w:numPr>
        <w:rPr>
          <w:sz w:val="20"/>
          <w:szCs w:val="20"/>
        </w:rPr>
      </w:pPr>
      <w:r w:rsidRPr="000F4285">
        <w:rPr>
          <w:sz w:val="20"/>
          <w:szCs w:val="20"/>
        </w:rPr>
        <w:t xml:space="preserve">Violencia física; </w:t>
      </w:r>
    </w:p>
    <w:p w:rsidR="00D33903" w:rsidRPr="000F4285" w:rsidRDefault="00D33903" w:rsidP="00F235F9">
      <w:pPr>
        <w:pStyle w:val="Prrafodelista"/>
        <w:numPr>
          <w:ilvl w:val="0"/>
          <w:numId w:val="8"/>
        </w:numPr>
        <w:rPr>
          <w:sz w:val="20"/>
          <w:szCs w:val="20"/>
        </w:rPr>
      </w:pPr>
      <w:r w:rsidRPr="000F4285">
        <w:rPr>
          <w:sz w:val="20"/>
          <w:szCs w:val="20"/>
        </w:rPr>
        <w:t xml:space="preserve">Destrucción de la propiedad; </w:t>
      </w:r>
    </w:p>
    <w:p w:rsidR="00D33903" w:rsidRPr="000F4285" w:rsidRDefault="00D33903" w:rsidP="00F235F9">
      <w:pPr>
        <w:pStyle w:val="Prrafodelista"/>
        <w:numPr>
          <w:ilvl w:val="0"/>
          <w:numId w:val="8"/>
        </w:numPr>
        <w:rPr>
          <w:sz w:val="20"/>
          <w:szCs w:val="20"/>
        </w:rPr>
      </w:pPr>
      <w:r w:rsidRPr="000F4285">
        <w:rPr>
          <w:sz w:val="20"/>
          <w:szCs w:val="20"/>
        </w:rPr>
        <w:t xml:space="preserve">Presencia de cuerpos militares; </w:t>
      </w:r>
    </w:p>
    <w:p w:rsidR="00D33903" w:rsidRPr="000F4285" w:rsidRDefault="00D33903" w:rsidP="00F235F9">
      <w:pPr>
        <w:pStyle w:val="Prrafodelista"/>
        <w:numPr>
          <w:ilvl w:val="0"/>
          <w:numId w:val="8"/>
        </w:numPr>
        <w:rPr>
          <w:sz w:val="20"/>
          <w:szCs w:val="20"/>
        </w:rPr>
      </w:pPr>
      <w:r w:rsidRPr="000F4285">
        <w:rPr>
          <w:sz w:val="20"/>
          <w:szCs w:val="20"/>
        </w:rPr>
        <w:t xml:space="preserve">Actos de intimidación contra los </w:t>
      </w:r>
      <w:r w:rsidRPr="000F4285">
        <w:rPr>
          <w:i/>
          <w:iCs/>
          <w:sz w:val="20"/>
          <w:szCs w:val="20"/>
        </w:rPr>
        <w:t>trabajadores</w:t>
      </w:r>
      <w:r w:rsidRPr="000F4285">
        <w:rPr>
          <w:sz w:val="20"/>
          <w:szCs w:val="20"/>
        </w:rPr>
        <w:t xml:space="preserve">* </w:t>
      </w:r>
      <w:r w:rsidRPr="000F4285">
        <w:rPr>
          <w:i/>
          <w:iCs/>
          <w:sz w:val="20"/>
          <w:szCs w:val="20"/>
        </w:rPr>
        <w:t>forestales</w:t>
      </w:r>
      <w:r w:rsidRPr="000F4285">
        <w:rPr>
          <w:sz w:val="20"/>
          <w:szCs w:val="20"/>
        </w:rPr>
        <w:t xml:space="preserve">* y los actores </w:t>
      </w:r>
      <w:r w:rsidRPr="000F4285">
        <w:rPr>
          <w:i/>
          <w:iCs/>
          <w:sz w:val="20"/>
          <w:szCs w:val="20"/>
        </w:rPr>
        <w:t>sociales</w:t>
      </w:r>
      <w:r w:rsidRPr="000F4285">
        <w:rPr>
          <w:sz w:val="20"/>
          <w:szCs w:val="20"/>
        </w:rPr>
        <w:t xml:space="preserve">*. </w:t>
      </w:r>
    </w:p>
    <w:p w:rsidR="00D33903" w:rsidRPr="00D33903" w:rsidRDefault="00D33903" w:rsidP="00D33903">
      <w:pPr>
        <w:rPr>
          <w:sz w:val="20"/>
          <w:szCs w:val="20"/>
        </w:rPr>
      </w:pPr>
      <w:r w:rsidRPr="00D33903">
        <w:rPr>
          <w:sz w:val="20"/>
          <w:szCs w:val="20"/>
        </w:rPr>
        <w:t xml:space="preserve">Los Encargados del Desarrollo del Estándar deberían adaptar o ampliar esta lista. </w:t>
      </w:r>
    </w:p>
    <w:p w:rsidR="00D33903" w:rsidRPr="00D33903" w:rsidRDefault="00D33903" w:rsidP="00D33903">
      <w:pPr>
        <w:rPr>
          <w:sz w:val="20"/>
          <w:szCs w:val="20"/>
        </w:rPr>
      </w:pPr>
      <w:bookmarkStart w:id="53" w:name="Crítico"/>
      <w:r w:rsidRPr="00D33903">
        <w:rPr>
          <w:b/>
          <w:bCs/>
          <w:sz w:val="20"/>
          <w:szCs w:val="20"/>
        </w:rPr>
        <w:t>Crítico</w:t>
      </w:r>
      <w:bookmarkEnd w:id="53"/>
      <w:r w:rsidRPr="00D33903">
        <w:rPr>
          <w:b/>
          <w:bCs/>
          <w:sz w:val="20"/>
          <w:szCs w:val="20"/>
        </w:rPr>
        <w:t xml:space="preserve"> (Critical): </w:t>
      </w:r>
      <w:r w:rsidRPr="00D33903">
        <w:rPr>
          <w:sz w:val="20"/>
          <w:szCs w:val="20"/>
        </w:rPr>
        <w:t xml:space="preserve">El concepto de crítico o fundamental en el Principio 9 y en los Altos Valores de Conservación se refiere a su carácter insustituible y a aquellos casos en que la pérdida o los daños mayores a este Alto Valor de Conservación ocasionarían graves perjuicios o sufrimientos a los actores afectados. Un servicio del ecosistema se considera “crítico” (véase el AVC 4) cuando una interrupción de dicho servicio es probable que cause, o suponga, una amenaza de impactos negativos graves en el bienestar, la salud o la supervivencia de las comunidades locales, en el medio ambiente, en Altos Valores de Conservación, o en el funcionamiento de infraestructuras importantes (caminos, presas, edificios, etc.). El carácter “crítico” se refiere en este caso a la importancia y el nivel de riesgo para los recursos naturales y los valores ambientales y socioeconómicos (Fuente: FSC-STD-01-001 V5-0). </w:t>
      </w:r>
    </w:p>
    <w:p w:rsidR="00D33903" w:rsidRPr="00D33903" w:rsidRDefault="00D33903" w:rsidP="00D33903">
      <w:pPr>
        <w:rPr>
          <w:sz w:val="20"/>
          <w:szCs w:val="20"/>
        </w:rPr>
      </w:pPr>
      <w:bookmarkStart w:id="54" w:name="Criterio"/>
      <w:r w:rsidRPr="00D33903">
        <w:rPr>
          <w:b/>
          <w:bCs/>
          <w:sz w:val="20"/>
          <w:szCs w:val="20"/>
        </w:rPr>
        <w:t>Criterio</w:t>
      </w:r>
      <w:bookmarkEnd w:id="54"/>
      <w:r w:rsidRPr="00D33903">
        <w:rPr>
          <w:b/>
          <w:bCs/>
          <w:sz w:val="20"/>
          <w:szCs w:val="20"/>
        </w:rPr>
        <w:t xml:space="preserve"> (Criterion): </w:t>
      </w:r>
      <w:r w:rsidRPr="00D33903">
        <w:rPr>
          <w:sz w:val="20"/>
          <w:szCs w:val="20"/>
        </w:rPr>
        <w:t xml:space="preserve">Medio para juzgar si un Principio (de Manejo Forestal Responsable) se ha cumplido o no (Fuente: FSC-STD-01-001 V4-0). </w:t>
      </w:r>
    </w:p>
    <w:p w:rsidR="00D33903" w:rsidRPr="00D33903" w:rsidRDefault="00D33903" w:rsidP="00D33903">
      <w:pPr>
        <w:rPr>
          <w:sz w:val="20"/>
          <w:szCs w:val="20"/>
        </w:rPr>
      </w:pPr>
      <w:bookmarkStart w:id="55" w:name="Cuerposdeagua"/>
      <w:r w:rsidRPr="00D33903">
        <w:rPr>
          <w:b/>
          <w:bCs/>
          <w:sz w:val="20"/>
          <w:szCs w:val="20"/>
        </w:rPr>
        <w:t xml:space="preserve">Cuerpos de agua </w:t>
      </w:r>
      <w:bookmarkEnd w:id="55"/>
      <w:r w:rsidRPr="00D33903">
        <w:rPr>
          <w:b/>
          <w:bCs/>
          <w:sz w:val="20"/>
          <w:szCs w:val="20"/>
        </w:rPr>
        <w:t xml:space="preserve">(incluidas las corrientes de agua) (Water bodies (including water courses)): </w:t>
      </w:r>
      <w:r w:rsidRPr="00D33903">
        <w:rPr>
          <w:sz w:val="20"/>
          <w:szCs w:val="20"/>
        </w:rPr>
        <w:t xml:space="preserve">Arroyos, riachuelos, corrientes, ríos, estanques y lagos estacionales, temporales y permanentes. Entre los cuerpos de agua se incluyen los sistemas ribereños o de humedales, lagos, pantanos, ciénagas y manantiales. </w:t>
      </w:r>
    </w:p>
    <w:p w:rsidR="00D33903" w:rsidRPr="00D33903" w:rsidRDefault="00D33903" w:rsidP="00D33903">
      <w:pPr>
        <w:rPr>
          <w:sz w:val="20"/>
          <w:szCs w:val="20"/>
        </w:rPr>
      </w:pPr>
      <w:bookmarkStart w:id="56" w:name="Culturalmenteapropiados"/>
      <w:r w:rsidRPr="00D33903">
        <w:rPr>
          <w:b/>
          <w:bCs/>
          <w:sz w:val="20"/>
          <w:szCs w:val="20"/>
        </w:rPr>
        <w:t xml:space="preserve">Culturalmente apropiados </w:t>
      </w:r>
      <w:bookmarkEnd w:id="56"/>
      <w:r w:rsidRPr="00D33903">
        <w:rPr>
          <w:b/>
          <w:bCs/>
          <w:sz w:val="20"/>
          <w:szCs w:val="20"/>
        </w:rPr>
        <w:t xml:space="preserve">[mecanismos] (Culturally appropriate [mechanisms]): </w:t>
      </w:r>
      <w:r w:rsidRPr="00D33903">
        <w:rPr>
          <w:sz w:val="20"/>
          <w:szCs w:val="20"/>
        </w:rPr>
        <w:t xml:space="preserve">Medios/enfoques para llegar a los grupos meta que están en armonía con las costumbres, los valores, la sensibilidad y las formas de vida de la población meta. </w:t>
      </w:r>
    </w:p>
    <w:p w:rsidR="00D33903" w:rsidRPr="00D33903" w:rsidRDefault="00D33903" w:rsidP="00D33903">
      <w:pPr>
        <w:rPr>
          <w:sz w:val="20"/>
          <w:szCs w:val="20"/>
        </w:rPr>
      </w:pPr>
      <w:bookmarkStart w:id="57" w:name="Derechoconsuetudinario"/>
      <w:r w:rsidRPr="00D33903">
        <w:rPr>
          <w:b/>
          <w:bCs/>
          <w:sz w:val="20"/>
          <w:szCs w:val="20"/>
        </w:rPr>
        <w:t xml:space="preserve">Derecho consuetudinario </w:t>
      </w:r>
      <w:bookmarkEnd w:id="57"/>
      <w:r w:rsidRPr="00D33903">
        <w:rPr>
          <w:b/>
          <w:bCs/>
          <w:sz w:val="20"/>
          <w:szCs w:val="20"/>
        </w:rPr>
        <w:t xml:space="preserve">(Customary law): </w:t>
      </w:r>
      <w:r w:rsidRPr="00D33903">
        <w:rPr>
          <w:sz w:val="20"/>
          <w:szCs w:val="20"/>
        </w:rPr>
        <w:t xml:space="preserve">Un conjunto de derechos consuetudinarios interrelacionados pueden ser reconocidos como derecho consuetudinario. En algunas jurisdicciones, el derecho consuetudinario es equivalente al derecho escrito, dentro de su área de competencia específica y puede reemplazar al derecho escrito para algunos grupos étnicos definidos u otros grupos sociales. En determinadas jurisdicciones, el derecho consuetudinario complementa al derecho escrito y se aplica en circunstancias específicas (Fuente: Basado en: N.L. Peluso and P. Vandergeest. </w:t>
      </w:r>
      <w:r w:rsidRPr="00D33903">
        <w:rPr>
          <w:sz w:val="20"/>
          <w:szCs w:val="20"/>
          <w:lang w:val="en-US"/>
        </w:rPr>
        <w:t xml:space="preserve">2001. Genealogies of the political forest and customary rights in Indonesia, Malaysia, and Thailand. </w:t>
      </w:r>
      <w:r w:rsidRPr="00D33903">
        <w:rPr>
          <w:sz w:val="20"/>
          <w:szCs w:val="20"/>
        </w:rPr>
        <w:t xml:space="preserve">Journal of Asian Studies, 60 (3):761– 812). </w:t>
      </w:r>
    </w:p>
    <w:p w:rsidR="00D33903" w:rsidRPr="00D33903" w:rsidRDefault="00D33903" w:rsidP="00D33903">
      <w:pPr>
        <w:rPr>
          <w:sz w:val="20"/>
          <w:szCs w:val="20"/>
        </w:rPr>
      </w:pPr>
      <w:bookmarkStart w:id="58" w:name="Derechosconsuetudinarios"/>
      <w:r w:rsidRPr="00D33903">
        <w:rPr>
          <w:b/>
          <w:bCs/>
          <w:sz w:val="20"/>
          <w:szCs w:val="20"/>
        </w:rPr>
        <w:t xml:space="preserve">Derechos consuetudinarios </w:t>
      </w:r>
      <w:bookmarkEnd w:id="58"/>
      <w:r w:rsidRPr="00D33903">
        <w:rPr>
          <w:b/>
          <w:bCs/>
          <w:sz w:val="20"/>
          <w:szCs w:val="20"/>
        </w:rPr>
        <w:t xml:space="preserve">(Customary rights): </w:t>
      </w:r>
      <w:r w:rsidRPr="00D33903">
        <w:rPr>
          <w:sz w:val="20"/>
          <w:szCs w:val="20"/>
        </w:rPr>
        <w:t xml:space="preserve">Derechos que resultan de una larga serie de acciones habituales o acostumbradas, que han sido constantemente repetidas, y que han adquirido fuerza de ley dentro de una unidad geográfica o sociológica a través de tal repetición y de una aceptación no interrumpida (Fuente: FSC-STD-01-001 V4-0). </w:t>
      </w:r>
    </w:p>
    <w:p w:rsidR="00D33903" w:rsidRPr="00D33903" w:rsidRDefault="00D33903" w:rsidP="00D33903">
      <w:pPr>
        <w:rPr>
          <w:sz w:val="20"/>
          <w:szCs w:val="20"/>
        </w:rPr>
      </w:pPr>
      <w:bookmarkStart w:id="59" w:name="Derechosdeuso"/>
      <w:r w:rsidRPr="00D33903">
        <w:rPr>
          <w:b/>
          <w:bCs/>
          <w:sz w:val="20"/>
          <w:szCs w:val="20"/>
        </w:rPr>
        <w:t xml:space="preserve">Derechos de uso </w:t>
      </w:r>
      <w:bookmarkEnd w:id="59"/>
      <w:r w:rsidRPr="00D33903">
        <w:rPr>
          <w:b/>
          <w:bCs/>
          <w:sz w:val="20"/>
          <w:szCs w:val="20"/>
        </w:rPr>
        <w:t xml:space="preserve">(Use rights): </w:t>
      </w:r>
      <w:r w:rsidRPr="00D33903">
        <w:rPr>
          <w:sz w:val="20"/>
          <w:szCs w:val="20"/>
        </w:rPr>
        <w:t xml:space="preserve">Derechos para el uso de los recursos forestales de la Unidad de Manejo que pueden definirse mediante las costumbres locales, los acuerdos mutuos o aquellos prescritos por otras entidades que tengan derechos de acceso. Estos derechos pueden restringir el uso de algunos recursos, particularmente en lo relativo a los niveles específicos de consumo y a las técnicas de aprovechamiento (Fuente: FSC-STD-01-001 V5-0). </w:t>
      </w:r>
    </w:p>
    <w:p w:rsidR="00D33903" w:rsidRPr="00D33903" w:rsidRDefault="00D33903" w:rsidP="00D33903">
      <w:pPr>
        <w:rPr>
          <w:sz w:val="20"/>
          <w:szCs w:val="20"/>
        </w:rPr>
      </w:pPr>
      <w:bookmarkStart w:id="60" w:name="Derechoescrito"/>
      <w:r w:rsidRPr="00D33903">
        <w:rPr>
          <w:b/>
          <w:bCs/>
          <w:sz w:val="20"/>
          <w:szCs w:val="20"/>
        </w:rPr>
        <w:t xml:space="preserve">Derecho escrito </w:t>
      </w:r>
      <w:bookmarkEnd w:id="60"/>
      <w:r w:rsidRPr="00D33903">
        <w:rPr>
          <w:b/>
          <w:bCs/>
          <w:sz w:val="20"/>
          <w:szCs w:val="20"/>
        </w:rPr>
        <w:t xml:space="preserve">(Statutory law or statute law): </w:t>
      </w:r>
      <w:r w:rsidRPr="00D33903">
        <w:rPr>
          <w:sz w:val="20"/>
          <w:szCs w:val="20"/>
        </w:rPr>
        <w:t xml:space="preserve">Conjunto de leyes contenidas en los Actos del Parlamento (legislatura nacional) (Fuente: Traducción basada en la definición del Oxford Dictionary of Law). </w:t>
      </w:r>
    </w:p>
    <w:p w:rsidR="00D33903" w:rsidRPr="00D33903" w:rsidRDefault="00D33903" w:rsidP="00D33903">
      <w:pPr>
        <w:rPr>
          <w:sz w:val="20"/>
          <w:szCs w:val="20"/>
        </w:rPr>
      </w:pPr>
      <w:bookmarkStart w:id="61" w:name="DesastresNaturales"/>
      <w:r w:rsidRPr="00D33903">
        <w:rPr>
          <w:b/>
          <w:bCs/>
          <w:sz w:val="20"/>
          <w:szCs w:val="20"/>
        </w:rPr>
        <w:t xml:space="preserve">Desastres Naturales </w:t>
      </w:r>
      <w:bookmarkEnd w:id="61"/>
      <w:r w:rsidRPr="00D33903">
        <w:rPr>
          <w:b/>
          <w:bCs/>
          <w:sz w:val="20"/>
          <w:szCs w:val="20"/>
        </w:rPr>
        <w:t xml:space="preserve">(Natural Hazards): </w:t>
      </w:r>
      <w:r w:rsidRPr="00D33903">
        <w:rPr>
          <w:sz w:val="20"/>
          <w:szCs w:val="20"/>
        </w:rPr>
        <w:t xml:space="preserve">Perturbaciones que pueden representar riesgos para los </w:t>
      </w:r>
      <w:r w:rsidRPr="00D33903">
        <w:rPr>
          <w:i/>
          <w:iCs/>
          <w:sz w:val="20"/>
          <w:szCs w:val="20"/>
        </w:rPr>
        <w:t xml:space="preserve">valores ambientales* </w:t>
      </w:r>
      <w:r w:rsidRPr="00D33903">
        <w:rPr>
          <w:sz w:val="20"/>
          <w:szCs w:val="20"/>
        </w:rPr>
        <w:t xml:space="preserve">y sociales de la </w:t>
      </w:r>
      <w:r w:rsidRPr="00D33903">
        <w:rPr>
          <w:i/>
          <w:iCs/>
          <w:sz w:val="20"/>
          <w:szCs w:val="20"/>
        </w:rPr>
        <w:t>Unidad de Manejo</w:t>
      </w:r>
      <w:r w:rsidRPr="00D33903">
        <w:rPr>
          <w:sz w:val="20"/>
          <w:szCs w:val="20"/>
        </w:rPr>
        <w:t xml:space="preserve">*, pero que también pueden abarcar importantes funciones de los ecosistemas; por ejemplo: sequías, inundaciones, incendios, deslizamientos de tierra, tormentas, aludes, etc.. </w:t>
      </w:r>
    </w:p>
    <w:p w:rsidR="00D33903" w:rsidRPr="00D33903" w:rsidRDefault="00D33903" w:rsidP="00D33903">
      <w:pPr>
        <w:rPr>
          <w:sz w:val="20"/>
          <w:szCs w:val="20"/>
        </w:rPr>
      </w:pPr>
      <w:bookmarkStart w:id="62" w:name="Disposiciónpública"/>
      <w:r w:rsidRPr="00D33903">
        <w:rPr>
          <w:b/>
          <w:bCs/>
          <w:sz w:val="20"/>
          <w:szCs w:val="20"/>
        </w:rPr>
        <w:t xml:space="preserve">Disposición pública </w:t>
      </w:r>
      <w:bookmarkEnd w:id="62"/>
      <w:r w:rsidRPr="00D33903">
        <w:rPr>
          <w:b/>
          <w:bCs/>
          <w:sz w:val="20"/>
          <w:szCs w:val="20"/>
        </w:rPr>
        <w:t xml:space="preserve">(Publicly available): </w:t>
      </w:r>
      <w:r w:rsidRPr="00D33903">
        <w:rPr>
          <w:sz w:val="20"/>
          <w:szCs w:val="20"/>
        </w:rPr>
        <w:t xml:space="preserve">De forma accesible u observable por el público en general (Fuente: Traducción basada en la definición del Collins English Dictionary, Edición 2003). </w:t>
      </w:r>
    </w:p>
    <w:p w:rsidR="0080458C" w:rsidRDefault="00D33903" w:rsidP="00D33903">
      <w:pPr>
        <w:rPr>
          <w:sz w:val="20"/>
          <w:szCs w:val="20"/>
        </w:rPr>
      </w:pPr>
      <w:bookmarkStart w:id="63" w:name="Diversidadbiológica"/>
      <w:r w:rsidRPr="00D33903">
        <w:rPr>
          <w:b/>
          <w:bCs/>
          <w:sz w:val="20"/>
          <w:szCs w:val="20"/>
        </w:rPr>
        <w:t xml:space="preserve">Diversidad biológica </w:t>
      </w:r>
      <w:bookmarkEnd w:id="63"/>
      <w:r w:rsidRPr="00D33903">
        <w:rPr>
          <w:b/>
          <w:bCs/>
          <w:sz w:val="20"/>
          <w:szCs w:val="20"/>
        </w:rPr>
        <w:t xml:space="preserve">(Biological Diversity): </w:t>
      </w:r>
      <w:r w:rsidRPr="00D33903">
        <w:rPr>
          <w:sz w:val="20"/>
          <w:szCs w:val="20"/>
        </w:rPr>
        <w:t xml:space="preserve">Variabilidad de organismos vivos de cualquier fuente, incluidos, entre otros, los ecosistemas terrestres y marinos y otros ecosistemas acuáticos, y los sistemas ecológicos de los que forman parte; incluye la diversidad dentro de cada especie, entre las especies y de los ecosistemas (Fuente: Convenio sobre la Diversidad Biológica (1992), Artículo 2). </w:t>
      </w:r>
      <w:bookmarkStart w:id="64" w:name="Ecosistema"/>
    </w:p>
    <w:p w:rsidR="0080458C" w:rsidRPr="0080458C" w:rsidRDefault="0080458C" w:rsidP="0080458C">
      <w:pPr>
        <w:autoSpaceDE w:val="0"/>
        <w:autoSpaceDN w:val="0"/>
        <w:spacing w:after="240" w:line="340" w:lineRule="atLeast"/>
        <w:rPr>
          <w:rFonts w:ascii="Times" w:hAnsi="Times" w:cs="Times"/>
          <w:sz w:val="20"/>
          <w:szCs w:val="20"/>
        </w:rPr>
      </w:pPr>
      <w:r w:rsidRPr="0080458C">
        <w:rPr>
          <w:rFonts w:cs="Arial"/>
          <w:b/>
          <w:bCs/>
          <w:sz w:val="20"/>
          <w:szCs w:val="20"/>
        </w:rPr>
        <w:t xml:space="preserve">Ecorregional: </w:t>
      </w:r>
      <w:r w:rsidRPr="0080458C">
        <w:rPr>
          <w:rFonts w:cs="Arial"/>
          <w:sz w:val="20"/>
          <w:szCs w:val="20"/>
        </w:rPr>
        <w:t xml:space="preserve">Gran unidad de tierra o agua que contiene un conjunto geográficamente diverso de especies, comunidades naturales, y condiciones ambientales. (Fuente: WWF Global 200. http://wwf.panda.org/about_our_earth/ecoregions/about/what_is_an_ecoregion/). </w:t>
      </w:r>
    </w:p>
    <w:p w:rsidR="00D33903" w:rsidRPr="00D33903" w:rsidRDefault="00D33903" w:rsidP="00D33903">
      <w:pPr>
        <w:rPr>
          <w:sz w:val="20"/>
          <w:szCs w:val="20"/>
        </w:rPr>
      </w:pPr>
      <w:r w:rsidRPr="00D33903">
        <w:rPr>
          <w:b/>
          <w:bCs/>
          <w:sz w:val="20"/>
          <w:szCs w:val="20"/>
        </w:rPr>
        <w:t>Ecosistema</w:t>
      </w:r>
      <w:bookmarkEnd w:id="64"/>
      <w:r w:rsidRPr="00D33903">
        <w:rPr>
          <w:b/>
          <w:bCs/>
          <w:sz w:val="20"/>
          <w:szCs w:val="20"/>
        </w:rPr>
        <w:t xml:space="preserve"> (Ecosystem): </w:t>
      </w:r>
      <w:r w:rsidRPr="00D33903">
        <w:rPr>
          <w:sz w:val="20"/>
          <w:szCs w:val="20"/>
        </w:rPr>
        <w:t xml:space="preserve">Complejo dinámico de comunidades de plantas, de animales y de microorganismos y su medio no viviente, que interactúan como una unidad funcional (Fuente: Convenio sobre la Diversidad Biológica (1992), Artículo 2). </w:t>
      </w:r>
    </w:p>
    <w:p w:rsidR="00D33903" w:rsidRPr="00D33903" w:rsidRDefault="00D33903" w:rsidP="00D33903">
      <w:pPr>
        <w:rPr>
          <w:sz w:val="20"/>
          <w:szCs w:val="20"/>
        </w:rPr>
      </w:pPr>
      <w:bookmarkStart w:id="65" w:name="Enfermedadlaboral"/>
      <w:r w:rsidRPr="00D33903">
        <w:rPr>
          <w:b/>
          <w:bCs/>
          <w:sz w:val="20"/>
          <w:szCs w:val="20"/>
        </w:rPr>
        <w:t xml:space="preserve">Enfermedad laboral </w:t>
      </w:r>
      <w:bookmarkEnd w:id="65"/>
      <w:r w:rsidRPr="00D33903">
        <w:rPr>
          <w:b/>
          <w:bCs/>
          <w:sz w:val="20"/>
          <w:szCs w:val="20"/>
        </w:rPr>
        <w:t xml:space="preserve">(Occupational disease): </w:t>
      </w:r>
      <w:r w:rsidRPr="00D33903">
        <w:rPr>
          <w:sz w:val="20"/>
          <w:szCs w:val="20"/>
        </w:rPr>
        <w:t xml:space="preserve">Toda enfermedad contraída como resultado de la exposición a factores de riesgo que surjan a partir de la actividad laboral (Fuente: Organización Internacional del Trabajo (OIT). Oficina de Biblioteca y Servicios de Información. Tesauro OIT, como aparece en la página web de la OIT). </w:t>
      </w:r>
    </w:p>
    <w:p w:rsidR="00D33903" w:rsidRPr="00D33903" w:rsidRDefault="00D33903" w:rsidP="00D33903">
      <w:pPr>
        <w:rPr>
          <w:sz w:val="20"/>
          <w:szCs w:val="20"/>
        </w:rPr>
      </w:pPr>
      <w:bookmarkStart w:id="66" w:name="Enfoqueprecautorio"/>
      <w:r w:rsidRPr="00D33903">
        <w:rPr>
          <w:b/>
          <w:bCs/>
          <w:sz w:val="20"/>
          <w:szCs w:val="20"/>
        </w:rPr>
        <w:t xml:space="preserve">Enfoque precautorio </w:t>
      </w:r>
      <w:bookmarkEnd w:id="66"/>
      <w:r w:rsidRPr="00D33903">
        <w:rPr>
          <w:b/>
          <w:bCs/>
          <w:sz w:val="20"/>
          <w:szCs w:val="20"/>
        </w:rPr>
        <w:t xml:space="preserve">(Precautionary approach): </w:t>
      </w:r>
      <w:r w:rsidRPr="00D33903">
        <w:rPr>
          <w:sz w:val="20"/>
          <w:szCs w:val="20"/>
        </w:rPr>
        <w:t xml:space="preserve">Enfoque que determina que, cuando la información disponible indique que las actividades de manejo representan una amenaza de daños graves o irreversibles al medio ambiente o para el bienestar humano, La Organización tomará medidas explícitas y eficaces para prevenir los daños y evitar los riesgos al bienestar, aun cuando la información científica sea incompleta o no concluyente y cuando la vulnerabilidad y fragilidad de los valores ambientales sean inciertas (Fuente: Basado en el Principio 15 de la Declaración de Río sobre el Medio Ambiente y el Desarrollo, 1992 y la Declaración de la Conferencia de Wingspread sobre el Principio Precautorio, 23-25 de enero de 1998). </w:t>
      </w:r>
    </w:p>
    <w:p w:rsidR="00D33903" w:rsidRPr="00D33903" w:rsidRDefault="00D33903" w:rsidP="00D33903">
      <w:pPr>
        <w:rPr>
          <w:sz w:val="20"/>
          <w:szCs w:val="20"/>
        </w:rPr>
      </w:pPr>
      <w:bookmarkStart w:id="67" w:name="Equidaddegénero"/>
      <w:r w:rsidRPr="00D33903">
        <w:rPr>
          <w:b/>
          <w:bCs/>
          <w:sz w:val="20"/>
          <w:szCs w:val="20"/>
        </w:rPr>
        <w:t xml:space="preserve">Equidad de género </w:t>
      </w:r>
      <w:bookmarkEnd w:id="67"/>
      <w:r w:rsidRPr="00D33903">
        <w:rPr>
          <w:b/>
          <w:bCs/>
          <w:sz w:val="20"/>
          <w:szCs w:val="20"/>
        </w:rPr>
        <w:t xml:space="preserve">(Gender equality): </w:t>
      </w:r>
      <w:r w:rsidRPr="00D33903">
        <w:rPr>
          <w:sz w:val="20"/>
          <w:szCs w:val="20"/>
        </w:rPr>
        <w:t xml:space="preserve">La equidad o igualdad de género significa que mujeres y hombres gozan de condiciones de igualdad para realizar en plenitud sus derechos humanos y para contribuir y beneficiarse del desarrollo económico, social, cultural y político (Fuente: Adaptación del Taller de FAO, FIDA y OIT sobre “Gaps, trends and current research in gender dimensions of agricultural and rural employment: differentiated pathways out of poverty”, Roma, 31 de marzo al 2 de abril de 2009.) </w:t>
      </w:r>
    </w:p>
    <w:p w:rsidR="00D33903" w:rsidRPr="00D33903" w:rsidRDefault="00D33903" w:rsidP="00D33903">
      <w:pPr>
        <w:rPr>
          <w:sz w:val="20"/>
          <w:szCs w:val="20"/>
        </w:rPr>
      </w:pPr>
      <w:bookmarkStart w:id="68" w:name="Escala"/>
      <w:r w:rsidRPr="00D33903">
        <w:rPr>
          <w:b/>
          <w:bCs/>
          <w:sz w:val="20"/>
          <w:szCs w:val="20"/>
        </w:rPr>
        <w:t>Escala</w:t>
      </w:r>
      <w:bookmarkEnd w:id="68"/>
      <w:r w:rsidRPr="00D33903">
        <w:rPr>
          <w:b/>
          <w:bCs/>
          <w:sz w:val="20"/>
          <w:szCs w:val="20"/>
        </w:rPr>
        <w:t xml:space="preserve"> (Scale): </w:t>
      </w:r>
      <w:r w:rsidRPr="00D33903">
        <w:rPr>
          <w:sz w:val="20"/>
          <w:szCs w:val="20"/>
        </w:rPr>
        <w:t xml:space="preserve">Una medida de hasta qué punto una actividad de manejo o un hecho afectan un valor ambiental o una Unidad de Manejo, en el tiempo o en el espacio. Una actividad con una escala geográfica pequeña o baja afecta anualmente sólo a una pequeña proporción de la Unidad de Manejo; una actividad con una escala temporal pequeña o baja ocurre sólo con largos intervalos (Fuente: FSC-STD-01-001 V5-0). </w:t>
      </w:r>
    </w:p>
    <w:p w:rsidR="00D33903" w:rsidRPr="00D33903" w:rsidRDefault="00D33903" w:rsidP="00D33903">
      <w:pPr>
        <w:rPr>
          <w:sz w:val="20"/>
          <w:szCs w:val="20"/>
        </w:rPr>
      </w:pPr>
      <w:bookmarkStart w:id="69" w:name="EscalaIntensidadyRiesgo"/>
      <w:r w:rsidRPr="00D33903">
        <w:rPr>
          <w:b/>
          <w:bCs/>
          <w:sz w:val="20"/>
          <w:szCs w:val="20"/>
        </w:rPr>
        <w:t xml:space="preserve">Escala, Intensidad y Riesgo </w:t>
      </w:r>
      <w:bookmarkEnd w:id="69"/>
      <w:r w:rsidRPr="00D33903">
        <w:rPr>
          <w:b/>
          <w:bCs/>
          <w:sz w:val="20"/>
          <w:szCs w:val="20"/>
        </w:rPr>
        <w:t xml:space="preserve">(Scale, intensity and risk): </w:t>
      </w:r>
      <w:r w:rsidRPr="00D33903">
        <w:rPr>
          <w:sz w:val="20"/>
          <w:szCs w:val="20"/>
        </w:rPr>
        <w:t xml:space="preserve">Véanse las definiciones individuales de "escala", "intensidad" y "riesgo". </w:t>
      </w:r>
    </w:p>
    <w:p w:rsidR="00D33903" w:rsidRPr="00D33903" w:rsidRDefault="00D33903" w:rsidP="00D33903">
      <w:pPr>
        <w:rPr>
          <w:sz w:val="20"/>
          <w:szCs w:val="20"/>
        </w:rPr>
      </w:pPr>
      <w:bookmarkStart w:id="70" w:name="Escasezdeagua"/>
      <w:r w:rsidRPr="00D33903">
        <w:rPr>
          <w:b/>
          <w:bCs/>
          <w:sz w:val="20"/>
          <w:szCs w:val="20"/>
        </w:rPr>
        <w:t xml:space="preserve">Escasez de agua </w:t>
      </w:r>
      <w:bookmarkEnd w:id="70"/>
      <w:r w:rsidRPr="00D33903">
        <w:rPr>
          <w:b/>
          <w:bCs/>
          <w:sz w:val="20"/>
          <w:szCs w:val="20"/>
        </w:rPr>
        <w:t xml:space="preserve">(Water scarcity): </w:t>
      </w:r>
      <w:r w:rsidRPr="00D33903">
        <w:rPr>
          <w:sz w:val="20"/>
          <w:szCs w:val="20"/>
        </w:rPr>
        <w:t xml:space="preserve">Un suministro de agua que limita la producción de alimentos, la salud humana y el desarrollo económico. Se considera escasez grave al equivalente a 1.000 metros cúbicos por año por persona o aquella superior al 40% del uso en relación con las reservas (Fuente: Millennium Ecosystem Assessment. </w:t>
      </w:r>
      <w:r w:rsidRPr="00D33903">
        <w:rPr>
          <w:sz w:val="20"/>
          <w:szCs w:val="20"/>
          <w:lang w:val="en-US"/>
        </w:rPr>
        <w:t xml:space="preserve">2005. </w:t>
      </w:r>
      <w:r w:rsidRPr="00D33903">
        <w:rPr>
          <w:i/>
          <w:iCs/>
          <w:sz w:val="20"/>
          <w:szCs w:val="20"/>
          <w:lang w:val="en-US"/>
        </w:rPr>
        <w:t xml:space="preserve">Ecosystems and Human Well-being: Policy Responses. Findings of the Responses Working Group. </w:t>
      </w:r>
      <w:r w:rsidRPr="00D33903">
        <w:rPr>
          <w:sz w:val="20"/>
          <w:szCs w:val="20"/>
        </w:rPr>
        <w:t>Washington DC: Island Press</w:t>
      </w:r>
      <w:r w:rsidRPr="00D33903">
        <w:rPr>
          <w:i/>
          <w:iCs/>
          <w:sz w:val="20"/>
          <w:szCs w:val="20"/>
        </w:rPr>
        <w:t xml:space="preserve">, </w:t>
      </w:r>
      <w:r w:rsidRPr="00D33903">
        <w:rPr>
          <w:sz w:val="20"/>
          <w:szCs w:val="20"/>
        </w:rPr>
        <w:t xml:space="preserve">Páginas 599-605). </w:t>
      </w:r>
    </w:p>
    <w:p w:rsidR="00D33903" w:rsidRPr="00D33903" w:rsidRDefault="00D33903" w:rsidP="00D33903">
      <w:pPr>
        <w:rPr>
          <w:sz w:val="20"/>
          <w:szCs w:val="20"/>
        </w:rPr>
      </w:pPr>
      <w:bookmarkStart w:id="71" w:name="Especiesamenazadas"/>
      <w:r w:rsidRPr="00D33903">
        <w:rPr>
          <w:b/>
          <w:bCs/>
          <w:sz w:val="20"/>
          <w:szCs w:val="20"/>
        </w:rPr>
        <w:t xml:space="preserve">Especies amenazadas </w:t>
      </w:r>
      <w:bookmarkEnd w:id="71"/>
      <w:r w:rsidRPr="00D33903">
        <w:rPr>
          <w:b/>
          <w:bCs/>
          <w:sz w:val="20"/>
          <w:szCs w:val="20"/>
        </w:rPr>
        <w:t xml:space="preserve">(Threatened species): </w:t>
      </w:r>
      <w:r w:rsidRPr="00D33903">
        <w:rPr>
          <w:sz w:val="20"/>
          <w:szCs w:val="20"/>
        </w:rPr>
        <w:t xml:space="preserve">Especies que cumplen los criterios de la UICN (2001) para las Especies Vulnerables (abreviado oficialmente como VU, Vulnerable), en Peligro (EN, Endangered), o Críticamente en Peligro (CR Critically Endangered) y se encuentran en riesgo de extinción alto, muy alto o extremamente alto en su estado silvestre. Estas categorías podrían reinterpretarse, para los fines del FSC, de acuerdo con las clasificaciones oficiales nacionales (de importancia legal) y a las condiciones locales y densidades de población (que deberían afectar a las decisiones sobre las medidas de conservación apropiadas) (Fuente: Basado en IUCN. </w:t>
      </w:r>
      <w:r w:rsidRPr="00D33903">
        <w:rPr>
          <w:sz w:val="20"/>
          <w:szCs w:val="20"/>
          <w:lang w:val="en-US"/>
        </w:rPr>
        <w:t xml:space="preserve">(2001). IUCN Red List Categories and Criteria: Version 3.1. IUCN Species Survival Commission. </w:t>
      </w:r>
      <w:r w:rsidRPr="00D33903">
        <w:rPr>
          <w:sz w:val="20"/>
          <w:szCs w:val="20"/>
        </w:rPr>
        <w:t xml:space="preserve">IUCN. Gland, Switzerland and Cambridge, UK). </w:t>
      </w:r>
    </w:p>
    <w:p w:rsidR="00D33903" w:rsidRPr="00D33903" w:rsidRDefault="00D33903" w:rsidP="00D33903">
      <w:pPr>
        <w:rPr>
          <w:sz w:val="20"/>
          <w:szCs w:val="20"/>
        </w:rPr>
      </w:pPr>
      <w:bookmarkStart w:id="72" w:name="Especiesexóticas"/>
      <w:r w:rsidRPr="00D33903">
        <w:rPr>
          <w:b/>
          <w:bCs/>
          <w:sz w:val="20"/>
          <w:szCs w:val="20"/>
        </w:rPr>
        <w:t xml:space="preserve">Especies exóticas </w:t>
      </w:r>
      <w:bookmarkEnd w:id="72"/>
      <w:r w:rsidRPr="00D33903">
        <w:rPr>
          <w:b/>
          <w:bCs/>
          <w:sz w:val="20"/>
          <w:szCs w:val="20"/>
        </w:rPr>
        <w:t xml:space="preserve">(Alien species): </w:t>
      </w:r>
      <w:r w:rsidRPr="00D33903">
        <w:rPr>
          <w:sz w:val="20"/>
          <w:szCs w:val="20"/>
        </w:rPr>
        <w:t xml:space="preserve">Especies, subespecies o taxones menores, introducidos fuera de su rango de distribución natural pasado o presente, e incluyen cualquier parte, gametos, semillas, huevos o propágulos de tales especies que pudieran sobrevivir y, por tanto, reproducirse (Fuente: Convenio sobre la Diversidad Biológica (CDB), Programa de Especies Exóticas Invasoras. Glosario, tal y como aparece en la página web del CDB). </w:t>
      </w:r>
    </w:p>
    <w:p w:rsidR="00D33903" w:rsidRPr="00D33903" w:rsidRDefault="00D33903" w:rsidP="00D33903">
      <w:pPr>
        <w:rPr>
          <w:sz w:val="20"/>
          <w:szCs w:val="20"/>
          <w:lang w:val="en-US"/>
        </w:rPr>
      </w:pPr>
      <w:bookmarkStart w:id="73" w:name="Especiesfocales"/>
      <w:r w:rsidRPr="00D33903">
        <w:rPr>
          <w:b/>
          <w:bCs/>
          <w:sz w:val="20"/>
          <w:szCs w:val="20"/>
        </w:rPr>
        <w:t xml:space="preserve">Especies focales </w:t>
      </w:r>
      <w:bookmarkEnd w:id="73"/>
      <w:r w:rsidRPr="00D33903">
        <w:rPr>
          <w:b/>
          <w:bCs/>
          <w:sz w:val="20"/>
          <w:szCs w:val="20"/>
        </w:rPr>
        <w:t>(Focal species)</w:t>
      </w:r>
      <w:r w:rsidRPr="00D33903">
        <w:rPr>
          <w:sz w:val="20"/>
          <w:szCs w:val="20"/>
        </w:rPr>
        <w:t xml:space="preserve">: Especies cuyos requisitos de persistencia definen los atributos que deben estar presentes si el paisaje ha de cumplir los requisitos de las especies que se dan allí (Fuente: Lambeck, R., J. 1997. </w:t>
      </w:r>
      <w:r w:rsidRPr="00D33903">
        <w:rPr>
          <w:sz w:val="20"/>
          <w:szCs w:val="20"/>
          <w:lang w:val="en-US"/>
        </w:rPr>
        <w:t xml:space="preserve">Focal Species: A multi-species Umbrella for Nature Conservation. </w:t>
      </w:r>
      <w:r w:rsidRPr="00D33903">
        <w:rPr>
          <w:i/>
          <w:iCs/>
          <w:sz w:val="20"/>
          <w:szCs w:val="20"/>
          <w:lang w:val="en-US"/>
        </w:rPr>
        <w:t xml:space="preserve">Conservation Biology </w:t>
      </w:r>
      <w:r w:rsidRPr="00D33903">
        <w:rPr>
          <w:sz w:val="20"/>
          <w:szCs w:val="20"/>
          <w:lang w:val="en-US"/>
        </w:rPr>
        <w:t xml:space="preserve">vol 11 (4): 849-856.). </w:t>
      </w:r>
    </w:p>
    <w:p w:rsidR="00D33903" w:rsidRPr="00D33903" w:rsidRDefault="00D33903" w:rsidP="00D33903">
      <w:pPr>
        <w:rPr>
          <w:sz w:val="20"/>
          <w:szCs w:val="20"/>
        </w:rPr>
      </w:pPr>
      <w:bookmarkStart w:id="74" w:name="Especiesinvasoras"/>
      <w:r w:rsidRPr="00D33903">
        <w:rPr>
          <w:b/>
          <w:bCs/>
          <w:sz w:val="20"/>
          <w:szCs w:val="20"/>
        </w:rPr>
        <w:t xml:space="preserve">Especies invasoras </w:t>
      </w:r>
      <w:bookmarkEnd w:id="74"/>
      <w:r w:rsidRPr="00D33903">
        <w:rPr>
          <w:b/>
          <w:bCs/>
          <w:sz w:val="20"/>
          <w:szCs w:val="20"/>
        </w:rPr>
        <w:t xml:space="preserve">(Invasive species): </w:t>
      </w:r>
      <w:r w:rsidRPr="00D33903">
        <w:rPr>
          <w:sz w:val="20"/>
          <w:szCs w:val="20"/>
        </w:rPr>
        <w:t xml:space="preserve">Especies que se expanden rápidamente fuera de su rango de distribución original. Las especies invasoras pueden alterar las relaciones ecológicas entre las especies nativas y pueden afectar las funciones del ecosistema y la salud humana (Fuente: Basado en la Unión Internacional de la Conservación de la Naturaleza, (UICN). Definiciones del Glosario de la página web de la UICN). </w:t>
      </w:r>
    </w:p>
    <w:p w:rsidR="00D33903" w:rsidRPr="00D33903" w:rsidRDefault="00D33903" w:rsidP="00D33903">
      <w:pPr>
        <w:rPr>
          <w:sz w:val="20"/>
          <w:szCs w:val="20"/>
        </w:rPr>
      </w:pPr>
      <w:bookmarkStart w:id="75" w:name="Especiesnativas"/>
      <w:r w:rsidRPr="00D33903">
        <w:rPr>
          <w:b/>
          <w:bCs/>
          <w:sz w:val="20"/>
          <w:szCs w:val="20"/>
        </w:rPr>
        <w:t xml:space="preserve">Especies nativas </w:t>
      </w:r>
      <w:bookmarkEnd w:id="75"/>
      <w:r w:rsidRPr="00D33903">
        <w:rPr>
          <w:b/>
          <w:bCs/>
          <w:sz w:val="20"/>
          <w:szCs w:val="20"/>
        </w:rPr>
        <w:t xml:space="preserve">(Native species): </w:t>
      </w:r>
      <w:r w:rsidRPr="00D33903">
        <w:rPr>
          <w:sz w:val="20"/>
          <w:szCs w:val="20"/>
        </w:rPr>
        <w:t>Especie, subespecie o taxón inferior que se presenta dentro de su área natural de distribución (pasada o presente) y de su potencial de dispersión (es decir, dentro de la distribución que ocupa naturalmente o que podría ocupar sin la introducción directa o indirecta o el cuidado del ser humano) (Fuente: Convenio sobre la Diversidad Biológica (CBD). Programa sobre Especies Exóticas Invasoras. Glosario, tal y como aparece en la página web del CDB).</w:t>
      </w:r>
    </w:p>
    <w:p w:rsidR="00D33903" w:rsidRPr="00D33903" w:rsidRDefault="00D33903" w:rsidP="00D33903">
      <w:pPr>
        <w:rPr>
          <w:sz w:val="20"/>
          <w:szCs w:val="20"/>
        </w:rPr>
      </w:pPr>
      <w:bookmarkStart w:id="76" w:name="Especiesraras"/>
      <w:r w:rsidRPr="00D33903">
        <w:rPr>
          <w:b/>
          <w:bCs/>
          <w:sz w:val="20"/>
          <w:szCs w:val="20"/>
        </w:rPr>
        <w:t xml:space="preserve">Especies raras </w:t>
      </w:r>
      <w:bookmarkEnd w:id="76"/>
      <w:r w:rsidRPr="00D33903">
        <w:rPr>
          <w:b/>
          <w:bCs/>
          <w:sz w:val="20"/>
          <w:szCs w:val="20"/>
        </w:rPr>
        <w:t xml:space="preserve">(Rare species): </w:t>
      </w:r>
      <w:r w:rsidRPr="00D33903">
        <w:rPr>
          <w:sz w:val="20"/>
          <w:szCs w:val="20"/>
        </w:rPr>
        <w:t xml:space="preserve">Especies poco comunes o escasas, pero no entran en la categoría de amenazadas. Estas especies se localizan en áreas geográficamente restringidas o hábitats específicos, o están distribuidas de forma escasa a gran escala. Esta definición es aproximadamente equivalente a la categoría de la UICN (2001) de Casi Amenazadas (abreviado oficialmente como NT, Near Threatened), incluyendo a las especies que están a punto, o tienen probabilidad de ser clasificadas como amenazadas en un futuro próximo. También es aproximadamente equivalente a la de “especies en peligro” (imperiled species) (Fuente: Basado en IUCN. </w:t>
      </w:r>
      <w:r w:rsidRPr="00D33903">
        <w:rPr>
          <w:sz w:val="20"/>
          <w:szCs w:val="20"/>
          <w:lang w:val="en-US"/>
        </w:rPr>
        <w:t xml:space="preserve">(2001). IUCN Red List Categories and Criteria: Version 3.1. IUCN Species Survival Commission. </w:t>
      </w:r>
      <w:r w:rsidRPr="00D33903">
        <w:rPr>
          <w:sz w:val="20"/>
          <w:szCs w:val="20"/>
        </w:rPr>
        <w:t xml:space="preserve">IUCN. Gland, Switzerland and Cambridge, UK). </w:t>
      </w:r>
    </w:p>
    <w:p w:rsidR="00D33903" w:rsidRPr="00D33903" w:rsidRDefault="00D33903" w:rsidP="00D33903">
      <w:pPr>
        <w:rPr>
          <w:sz w:val="20"/>
          <w:szCs w:val="20"/>
        </w:rPr>
      </w:pPr>
      <w:bookmarkStart w:id="77" w:name="Estatuslegal"/>
      <w:r w:rsidRPr="00D33903">
        <w:rPr>
          <w:b/>
          <w:bCs/>
          <w:sz w:val="20"/>
          <w:szCs w:val="20"/>
        </w:rPr>
        <w:t xml:space="preserve">Estatus legal </w:t>
      </w:r>
      <w:bookmarkEnd w:id="77"/>
      <w:r w:rsidRPr="00D33903">
        <w:rPr>
          <w:b/>
          <w:bCs/>
          <w:sz w:val="20"/>
          <w:szCs w:val="20"/>
        </w:rPr>
        <w:t xml:space="preserve">(Legal status): </w:t>
      </w:r>
      <w:r w:rsidRPr="00D33903">
        <w:rPr>
          <w:sz w:val="20"/>
          <w:szCs w:val="20"/>
        </w:rPr>
        <w:t xml:space="preserve">Manera en la que la Unidad de Manejo está clasificada de acuerdo con la ley. En términos de tenencia, significa la categoría de tenencia, como tierra comunitaria, en arrendamiento, en plena propiedad, del Estado o del gobierno, etc. Si la Unidad de Manejo está siendo convertida de una categoría a otra (por ejemplo, de tierra del Estado a tierra comunitaria indígena), el estatus se refiere a la situación actual en el proceso de transición. En términos de administración, el estatus legal podría significar, por ejemplo, que la tierra es propiedad de la nación en su conjunto, pero es administrada en nombre de la nación por un departamento gubernamental, que a su vez lo arrienda a un operador del sector privado a través de una concesión (Fuente: FSC-STD-01-001 V5-0). </w:t>
      </w:r>
    </w:p>
    <w:p w:rsidR="00D33903" w:rsidRPr="00D33903" w:rsidRDefault="00D33903" w:rsidP="00D33903">
      <w:pPr>
        <w:rPr>
          <w:sz w:val="20"/>
          <w:szCs w:val="20"/>
        </w:rPr>
      </w:pPr>
      <w:bookmarkStart w:id="78" w:name="Estréshídrico"/>
      <w:r w:rsidRPr="00D33903">
        <w:rPr>
          <w:b/>
          <w:bCs/>
          <w:sz w:val="20"/>
          <w:szCs w:val="20"/>
        </w:rPr>
        <w:t>Estrés híd</w:t>
      </w:r>
      <w:bookmarkEnd w:id="78"/>
      <w:r w:rsidRPr="00D33903">
        <w:rPr>
          <w:b/>
          <w:bCs/>
          <w:sz w:val="20"/>
          <w:szCs w:val="20"/>
        </w:rPr>
        <w:t xml:space="preserve">rico (Water stress): </w:t>
      </w:r>
      <w:r w:rsidRPr="00D33903">
        <w:rPr>
          <w:sz w:val="20"/>
          <w:szCs w:val="20"/>
        </w:rPr>
        <w:t xml:space="preserve">Se produce cuando la demanda de agua supera la cantidad disponible durante un período determinado o cuando la mala calidad restringe su uso. El estrés hídrico provoca el deterioro de los recursos de agua dulce en términos de cantidad (sobreexplotación de acuíferos, ríos secos, etc.) y calidad (eutrofización, contaminación por materia orgánica, intrusión salina, etc.) (Fuente: PNUMA, 2003, citado en la Fundación Gold Standard. 2014. Water Benefits Standard). </w:t>
      </w:r>
    </w:p>
    <w:p w:rsidR="00D33903" w:rsidRPr="00D33903" w:rsidRDefault="00D33903" w:rsidP="00D33903">
      <w:pPr>
        <w:rPr>
          <w:sz w:val="20"/>
          <w:szCs w:val="20"/>
        </w:rPr>
      </w:pPr>
      <w:bookmarkStart w:id="79" w:name="Externalidades"/>
      <w:r w:rsidRPr="00D33903">
        <w:rPr>
          <w:b/>
          <w:bCs/>
          <w:sz w:val="20"/>
          <w:szCs w:val="20"/>
        </w:rPr>
        <w:t>Externalidade</w:t>
      </w:r>
      <w:bookmarkEnd w:id="79"/>
      <w:r w:rsidRPr="00D33903">
        <w:rPr>
          <w:b/>
          <w:bCs/>
          <w:sz w:val="20"/>
          <w:szCs w:val="20"/>
        </w:rPr>
        <w:t xml:space="preserve">s (Externalities): </w:t>
      </w:r>
      <w:r w:rsidRPr="00D33903">
        <w:rPr>
          <w:sz w:val="20"/>
          <w:szCs w:val="20"/>
        </w:rPr>
        <w:t xml:space="preserve">Impactos positivos y negativos de las actividades sobre los actores sociales que no están involucrados directamente en dichas actividades, o sobre un determinado recurso natural, o en el medio ambiente. Las externalidades normalmente no forman parte de los sistemas de contabilidad estándar, de manera que los precios de mercado de los productos de estas actividades no reflejan normalmente los costos o beneficios totales (Fuente: FSC-STD-01-001 V5-0). </w:t>
      </w:r>
    </w:p>
    <w:p w:rsidR="00D33903" w:rsidRDefault="00D33903" w:rsidP="00D33903">
      <w:pPr>
        <w:rPr>
          <w:sz w:val="20"/>
          <w:szCs w:val="20"/>
        </w:rPr>
      </w:pPr>
      <w:bookmarkStart w:id="80" w:name="EvaluacióndeImpactoAmbiental"/>
      <w:r w:rsidRPr="00D33903">
        <w:rPr>
          <w:b/>
          <w:bCs/>
          <w:sz w:val="20"/>
          <w:szCs w:val="20"/>
        </w:rPr>
        <w:t xml:space="preserve">Evaluación de Impacto Ambiental </w:t>
      </w:r>
      <w:bookmarkEnd w:id="80"/>
      <w:r w:rsidRPr="00D33903">
        <w:rPr>
          <w:b/>
          <w:bCs/>
          <w:sz w:val="20"/>
          <w:szCs w:val="20"/>
        </w:rPr>
        <w:t xml:space="preserve">(EIA) (Environmental Impact Assessment (EIA)): </w:t>
      </w:r>
      <w:r w:rsidRPr="00D33903">
        <w:rPr>
          <w:sz w:val="20"/>
          <w:szCs w:val="20"/>
        </w:rPr>
        <w:t xml:space="preserve">Proceso sistemático utilizado para identificar los posibles impactos ambientales y sociales de los proyectos propuestos, para evaluar enfoques alternativos, y para diseñar e incorporar medidas adecuadas de prevención, mitigación, manejo y monitoreo (Fuente: basado en la evaluación del impacto ambiental, directrices para los proyectos en terreno de la FAO. Organización de las Naciones Unidas para la Alimentación y la Agricultura (FAO). Roma, 2011). </w:t>
      </w:r>
    </w:p>
    <w:p w:rsidR="0080458C" w:rsidRPr="0080458C" w:rsidRDefault="0080458C" w:rsidP="0080458C">
      <w:pPr>
        <w:autoSpaceDE w:val="0"/>
        <w:autoSpaceDN w:val="0"/>
        <w:spacing w:after="240" w:line="340" w:lineRule="atLeast"/>
        <w:rPr>
          <w:rFonts w:cs="Arial"/>
          <w:sz w:val="20"/>
          <w:szCs w:val="20"/>
        </w:rPr>
      </w:pPr>
      <w:r w:rsidRPr="0080458C">
        <w:rPr>
          <w:rFonts w:cs="Arial"/>
          <w:b/>
          <w:sz w:val="20"/>
          <w:szCs w:val="20"/>
        </w:rPr>
        <w:t>Fragmentación:</w:t>
      </w:r>
      <w:r w:rsidRPr="0080458C">
        <w:rPr>
          <w:rFonts w:cs="Arial"/>
          <w:sz w:val="20"/>
          <w:szCs w:val="20"/>
        </w:rPr>
        <w:t xml:space="preserve"> El proceso de división de hábitats en fragmentos menores, lo cual resulta en la pérdida del hábitat original, pérdida en la conectividad, reducción del tamaño del fragmento, y el creciente aislamiento de los fragmentos. La Fragmentación* es considerada como uno de los factores más importantes que conllevan a la pérdida de especies nativas, especialmente en paisajes forestales, y una de las principales causas de la presente crisis de extinción. En referencia a los Paisajes Forestales Intactos*, se entiende que la fragmentación* en cuestión es la causada por las actividades industriales humanas. (FUENTW: Adaptado de: Gerald E. Heilman, Jr. James R. Strittholt Nicholas C. Slosser Dominick A. Dellasala, BioScience (2002) 52 (5): 411-422.) </w:t>
      </w:r>
    </w:p>
    <w:p w:rsidR="0080458C" w:rsidRPr="00D33903" w:rsidRDefault="0080458C" w:rsidP="00D33903">
      <w:pPr>
        <w:rPr>
          <w:sz w:val="20"/>
          <w:szCs w:val="20"/>
        </w:rPr>
      </w:pPr>
    </w:p>
    <w:p w:rsidR="00D33903" w:rsidRPr="00D33903" w:rsidRDefault="00D33903" w:rsidP="00D33903">
      <w:pPr>
        <w:rPr>
          <w:sz w:val="20"/>
          <w:szCs w:val="20"/>
        </w:rPr>
      </w:pPr>
      <w:bookmarkStart w:id="81" w:name="Fertilizante"/>
      <w:r w:rsidRPr="00D33903">
        <w:rPr>
          <w:b/>
          <w:bCs/>
          <w:sz w:val="20"/>
          <w:szCs w:val="20"/>
        </w:rPr>
        <w:t>Fertilizante</w:t>
      </w:r>
      <w:bookmarkEnd w:id="81"/>
      <w:r w:rsidRPr="00D33903">
        <w:rPr>
          <w:b/>
          <w:bCs/>
          <w:sz w:val="20"/>
          <w:szCs w:val="20"/>
        </w:rPr>
        <w:t xml:space="preserve"> (Fertilizer): </w:t>
      </w:r>
      <w:r w:rsidRPr="00D33903">
        <w:rPr>
          <w:sz w:val="20"/>
          <w:szCs w:val="20"/>
        </w:rPr>
        <w:t xml:space="preserve">Sustancias minerales u orgánicas, más comúnmente N, P2O5 y K20, que se aplican al suelo con el propósito de mejorar el crecimiento de las plantas. </w:t>
      </w:r>
    </w:p>
    <w:p w:rsidR="00D33903" w:rsidRPr="00D33903" w:rsidRDefault="00D33903" w:rsidP="00D33903">
      <w:pPr>
        <w:rPr>
          <w:sz w:val="20"/>
          <w:szCs w:val="20"/>
        </w:rPr>
      </w:pPr>
      <w:bookmarkStart w:id="82" w:name="Funcióndelecosistema"/>
      <w:r w:rsidRPr="00D33903">
        <w:rPr>
          <w:b/>
          <w:bCs/>
          <w:sz w:val="20"/>
          <w:szCs w:val="20"/>
        </w:rPr>
        <w:t xml:space="preserve">Función del ecosistema </w:t>
      </w:r>
      <w:bookmarkEnd w:id="82"/>
      <w:r w:rsidRPr="00D33903">
        <w:rPr>
          <w:b/>
          <w:bCs/>
          <w:sz w:val="20"/>
          <w:szCs w:val="20"/>
        </w:rPr>
        <w:t xml:space="preserve">(Ecosystem function): </w:t>
      </w:r>
      <w:r w:rsidRPr="00D33903">
        <w:rPr>
          <w:sz w:val="20"/>
          <w:szCs w:val="20"/>
        </w:rPr>
        <w:t xml:space="preserve">Característica intrínseca del ecosistema relacionada con el conjunto de condiciones y procesos por los cuales un ecosistema mantiene su integridad (como la productividad primaria, la cadena alimenticia, y los ciclos biogeoquímicos). Las funciones del ecosistema incluyen procesos tales como la descomposición, la producción, el ciclo de nutrientes, los flujos de nutrientes y de energía. En el marco del FSC, esta definición incluye procesos ecológicos y evolutivos como el flujo genético y los regímenes de perturbaciones, los ciclos de regeneración y las etapas seriales de desarrollo ecológico (procesos de sucesión) (Fuente: Basado en: R. Hassan, R. Scholes and N. Ash. 2005. </w:t>
      </w:r>
      <w:r w:rsidRPr="00D33903">
        <w:rPr>
          <w:sz w:val="20"/>
          <w:szCs w:val="20"/>
          <w:lang w:val="en-US"/>
        </w:rPr>
        <w:t xml:space="preserve">Ecosystems and Human Well-being: Synthesis. The Millennium Ecosystem Assessment Series. Island Press, Washington DC; and R.F. Noss. 1990. Indicators for monitoring biodiversity: a hierarchical approach. </w:t>
      </w:r>
      <w:r w:rsidRPr="00D33903">
        <w:rPr>
          <w:sz w:val="20"/>
          <w:szCs w:val="20"/>
        </w:rPr>
        <w:t xml:space="preserve">Conservation Biology 4(4):355–364). </w:t>
      </w:r>
    </w:p>
    <w:p w:rsidR="00D33903" w:rsidRDefault="00D33903" w:rsidP="00D33903">
      <w:pPr>
        <w:rPr>
          <w:sz w:val="20"/>
          <w:szCs w:val="20"/>
        </w:rPr>
      </w:pPr>
      <w:bookmarkStart w:id="83" w:name="Genotipo"/>
      <w:r w:rsidRPr="00D33903">
        <w:rPr>
          <w:b/>
          <w:bCs/>
          <w:sz w:val="20"/>
          <w:szCs w:val="20"/>
        </w:rPr>
        <w:t>Genotipo</w:t>
      </w:r>
      <w:bookmarkEnd w:id="83"/>
      <w:r w:rsidRPr="00D33903">
        <w:rPr>
          <w:b/>
          <w:bCs/>
          <w:sz w:val="20"/>
          <w:szCs w:val="20"/>
        </w:rPr>
        <w:t xml:space="preserve"> (Genotype): </w:t>
      </w:r>
      <w:r w:rsidRPr="00D33903">
        <w:rPr>
          <w:sz w:val="20"/>
          <w:szCs w:val="20"/>
        </w:rPr>
        <w:t xml:space="preserve">Constitución genética de un organismo (Fuente: FSC-STD- 01-001 V5-0). </w:t>
      </w:r>
    </w:p>
    <w:p w:rsidR="005A34D5" w:rsidRPr="005A34D5" w:rsidRDefault="005A34D5" w:rsidP="005A34D5">
      <w:pPr>
        <w:autoSpaceDE w:val="0"/>
        <w:autoSpaceDN w:val="0"/>
        <w:spacing w:after="240" w:line="340" w:lineRule="atLeast"/>
        <w:rPr>
          <w:rFonts w:ascii="Times" w:hAnsi="Times" w:cs="Times"/>
          <w:sz w:val="20"/>
          <w:szCs w:val="20"/>
        </w:rPr>
      </w:pPr>
      <w:r w:rsidRPr="005A34D5">
        <w:rPr>
          <w:rFonts w:cs="Arial"/>
          <w:b/>
          <w:bCs/>
          <w:sz w:val="20"/>
          <w:szCs w:val="20"/>
        </w:rPr>
        <w:t xml:space="preserve">Gran mayoría: </w:t>
      </w:r>
      <w:r w:rsidRPr="005A34D5">
        <w:rPr>
          <w:rFonts w:cs="Arial"/>
          <w:sz w:val="20"/>
          <w:szCs w:val="20"/>
        </w:rPr>
        <w:t xml:space="preserve">80% del área total de los </w:t>
      </w:r>
      <w:r w:rsidRPr="005A34D5">
        <w:rPr>
          <w:rFonts w:cs="Arial"/>
          <w:i/>
          <w:iCs/>
          <w:sz w:val="20"/>
          <w:szCs w:val="20"/>
        </w:rPr>
        <w:t xml:space="preserve">Paisajes Forestales Intactos* </w:t>
      </w:r>
      <w:r w:rsidRPr="005A34D5">
        <w:rPr>
          <w:rFonts w:cs="Arial"/>
          <w:sz w:val="20"/>
          <w:szCs w:val="20"/>
        </w:rPr>
        <w:t xml:space="preserve">dentro de la </w:t>
      </w:r>
      <w:r w:rsidRPr="005A34D5">
        <w:rPr>
          <w:rFonts w:cs="Arial"/>
          <w:i/>
          <w:iCs/>
          <w:sz w:val="20"/>
          <w:szCs w:val="20"/>
        </w:rPr>
        <w:t xml:space="preserve">Unidad de Manejo* </w:t>
      </w:r>
      <w:r w:rsidRPr="005A34D5">
        <w:rPr>
          <w:rFonts w:cs="Arial"/>
          <w:sz w:val="20"/>
          <w:szCs w:val="20"/>
        </w:rPr>
        <w:t xml:space="preserve">desde el 1ero de enero de 2017. La </w:t>
      </w:r>
      <w:r w:rsidRPr="005A34D5">
        <w:rPr>
          <w:rFonts w:cs="Arial"/>
          <w:i/>
          <w:iCs/>
          <w:sz w:val="20"/>
          <w:szCs w:val="20"/>
        </w:rPr>
        <w:t>gran mayoría</w:t>
      </w:r>
      <w:r w:rsidRPr="005A34D5">
        <w:rPr>
          <w:rFonts w:cs="Arial"/>
          <w:sz w:val="20"/>
          <w:szCs w:val="20"/>
        </w:rPr>
        <w:t xml:space="preserve">* también cumple o excede la definición mínima de </w:t>
      </w:r>
      <w:r w:rsidRPr="005A34D5">
        <w:rPr>
          <w:rFonts w:cs="Arial"/>
          <w:i/>
          <w:iCs/>
          <w:sz w:val="20"/>
          <w:szCs w:val="20"/>
        </w:rPr>
        <w:t xml:space="preserve">Paisaje Forestal Intacto*. </w:t>
      </w:r>
    </w:p>
    <w:p w:rsidR="00D33903" w:rsidRPr="00D33903" w:rsidRDefault="00D33903" w:rsidP="00D33903">
      <w:pPr>
        <w:rPr>
          <w:sz w:val="20"/>
          <w:szCs w:val="20"/>
        </w:rPr>
      </w:pPr>
      <w:bookmarkStart w:id="84" w:name="Hábitat"/>
      <w:r w:rsidRPr="00D33903">
        <w:rPr>
          <w:b/>
          <w:bCs/>
          <w:sz w:val="20"/>
          <w:szCs w:val="20"/>
        </w:rPr>
        <w:t xml:space="preserve">Hábitat </w:t>
      </w:r>
      <w:bookmarkEnd w:id="84"/>
      <w:r w:rsidRPr="00D33903">
        <w:rPr>
          <w:b/>
          <w:bCs/>
          <w:sz w:val="20"/>
          <w:szCs w:val="20"/>
        </w:rPr>
        <w:t xml:space="preserve">(Habitat): </w:t>
      </w:r>
      <w:r w:rsidRPr="00D33903">
        <w:rPr>
          <w:sz w:val="20"/>
          <w:szCs w:val="20"/>
        </w:rPr>
        <w:t xml:space="preserve">Lugar o tipo de ambiente en el que existe naturalmente un organismo o una población (Fuente: Basado en el Convenio sobre la Diversidad Biológica, Artículo 2). </w:t>
      </w:r>
    </w:p>
    <w:p w:rsidR="00D33903" w:rsidRPr="00D33903" w:rsidRDefault="00D33903" w:rsidP="00D33903">
      <w:pPr>
        <w:rPr>
          <w:sz w:val="20"/>
          <w:szCs w:val="20"/>
        </w:rPr>
      </w:pPr>
      <w:bookmarkStart w:id="85" w:name="Humedales"/>
      <w:r w:rsidRPr="00D33903">
        <w:rPr>
          <w:b/>
          <w:bCs/>
          <w:sz w:val="20"/>
          <w:szCs w:val="20"/>
        </w:rPr>
        <w:t>Humedale</w:t>
      </w:r>
      <w:bookmarkEnd w:id="85"/>
      <w:r w:rsidRPr="00D33903">
        <w:rPr>
          <w:b/>
          <w:bCs/>
          <w:sz w:val="20"/>
          <w:szCs w:val="20"/>
        </w:rPr>
        <w:t>s (Wetlands)</w:t>
      </w:r>
      <w:r w:rsidRPr="00D33903">
        <w:rPr>
          <w:sz w:val="20"/>
          <w:szCs w:val="20"/>
        </w:rPr>
        <w:t xml:space="preserve">: Zonas de transición entre los sistemas terrestres y acuáticos en los cuales el nivel freático generalmente está en la superficie o cerca de ella, o en los cuales la tierra está cubierta por aguas poco profundas (Fuente: Cowarding, L.M., Carter, V., Golet, F.C., Laroe, E.T. 1979. </w:t>
      </w:r>
      <w:r w:rsidRPr="00D33903">
        <w:rPr>
          <w:sz w:val="20"/>
          <w:szCs w:val="20"/>
          <w:lang w:val="en-US"/>
        </w:rPr>
        <w:t xml:space="preserve">Classification of Wetlands and Deepwater Habitats of the United States. </w:t>
      </w:r>
      <w:r w:rsidRPr="00D33903">
        <w:rPr>
          <w:sz w:val="20"/>
          <w:szCs w:val="20"/>
        </w:rPr>
        <w:t xml:space="preserve">DC US Department: Washington). </w:t>
      </w:r>
    </w:p>
    <w:p w:rsidR="00D33903" w:rsidRPr="00D33903" w:rsidRDefault="00D33903" w:rsidP="00D33903">
      <w:pPr>
        <w:rPr>
          <w:sz w:val="20"/>
          <w:szCs w:val="20"/>
        </w:rPr>
      </w:pPr>
      <w:r w:rsidRPr="00D33903">
        <w:rPr>
          <w:sz w:val="20"/>
          <w:szCs w:val="20"/>
        </w:rPr>
        <w:t xml:space="preserve">En virtud de la Convención de Ramsar, los humedales pueden incluir marismas, lagunas naturales, pantanos, pozos naturales, prados húmedos, pantanos, turberas, pantanos de agua dulce, manglares, lagos, ríos e incluso algunos arrecifes de coral (Fuente: UICN, sin fecha, Definiciones UICN – Inglés). </w:t>
      </w:r>
    </w:p>
    <w:p w:rsidR="00D33903" w:rsidRPr="00D33903" w:rsidRDefault="00D33903" w:rsidP="00D33903">
      <w:pPr>
        <w:rPr>
          <w:sz w:val="20"/>
          <w:szCs w:val="20"/>
        </w:rPr>
      </w:pPr>
      <w:bookmarkStart w:id="86" w:name="Indicador"/>
      <w:r w:rsidRPr="00D33903">
        <w:rPr>
          <w:b/>
          <w:bCs/>
          <w:sz w:val="20"/>
          <w:szCs w:val="20"/>
        </w:rPr>
        <w:t xml:space="preserve">Indicador </w:t>
      </w:r>
      <w:bookmarkEnd w:id="86"/>
      <w:r w:rsidRPr="00D33903">
        <w:rPr>
          <w:b/>
          <w:bCs/>
          <w:sz w:val="20"/>
          <w:szCs w:val="20"/>
        </w:rPr>
        <w:t>(Indicator)</w:t>
      </w:r>
      <w:r w:rsidRPr="00D33903">
        <w:rPr>
          <w:sz w:val="20"/>
          <w:szCs w:val="20"/>
        </w:rPr>
        <w:t xml:space="preserve">: Una variable cuantitativa o cualitativa que puede ser medida o descrita y que proporciona un medio para juzgar si una </w:t>
      </w:r>
      <w:r w:rsidRPr="00D33903">
        <w:rPr>
          <w:i/>
          <w:iCs/>
          <w:sz w:val="20"/>
          <w:szCs w:val="20"/>
        </w:rPr>
        <w:t xml:space="preserve">Unidad de Manejo* </w:t>
      </w:r>
      <w:r w:rsidRPr="00D33903">
        <w:rPr>
          <w:sz w:val="20"/>
          <w:szCs w:val="20"/>
        </w:rPr>
        <w:t xml:space="preserve">cumple con los requisitos de un Criterio FSC. De ese modo, los indicadores y los umbrales asociados definen los requisitos para el manejo responsable de los bosques a nivel de la </w:t>
      </w:r>
      <w:r w:rsidRPr="00D33903">
        <w:rPr>
          <w:i/>
          <w:iCs/>
          <w:sz w:val="20"/>
          <w:szCs w:val="20"/>
        </w:rPr>
        <w:t xml:space="preserve">Unidad de Manejo* </w:t>
      </w:r>
      <w:r w:rsidRPr="00D33903">
        <w:rPr>
          <w:sz w:val="20"/>
          <w:szCs w:val="20"/>
        </w:rPr>
        <w:t xml:space="preserve">y son la base principal para la evaluación de los bosques (Fuente: FSC-STD-01-002 V1-0 Glossario FSC (2009)). </w:t>
      </w:r>
    </w:p>
    <w:p w:rsidR="00D33903" w:rsidRPr="00D33903" w:rsidRDefault="00D33903" w:rsidP="00D33903">
      <w:pPr>
        <w:rPr>
          <w:sz w:val="20"/>
          <w:szCs w:val="20"/>
        </w:rPr>
      </w:pPr>
      <w:bookmarkStart w:id="87" w:name="Informaciónconfidencial"/>
      <w:r w:rsidRPr="00D33903">
        <w:rPr>
          <w:b/>
          <w:bCs/>
          <w:sz w:val="20"/>
          <w:szCs w:val="20"/>
        </w:rPr>
        <w:t xml:space="preserve">Información confidencial </w:t>
      </w:r>
      <w:bookmarkEnd w:id="87"/>
      <w:r w:rsidRPr="00D33903">
        <w:rPr>
          <w:b/>
          <w:bCs/>
          <w:sz w:val="20"/>
          <w:szCs w:val="20"/>
        </w:rPr>
        <w:t xml:space="preserve">(Confidential information): </w:t>
      </w:r>
      <w:r w:rsidRPr="00D33903">
        <w:rPr>
          <w:sz w:val="20"/>
          <w:szCs w:val="20"/>
        </w:rPr>
        <w:t xml:space="preserve">Hechos, datos y contenidos privados que, de hacerse públicos, podrían poner en riesgo a </w:t>
      </w:r>
      <w:r w:rsidRPr="00D33903">
        <w:rPr>
          <w:i/>
          <w:iCs/>
          <w:sz w:val="20"/>
          <w:szCs w:val="20"/>
        </w:rPr>
        <w:t>La Organización*</w:t>
      </w:r>
      <w:r w:rsidRPr="00D33903">
        <w:rPr>
          <w:sz w:val="20"/>
          <w:szCs w:val="20"/>
        </w:rPr>
        <w:t xml:space="preserve">, sus intereses empresariales o sus relaciones con los actores sociales, clientes y competencia. </w:t>
      </w:r>
    </w:p>
    <w:p w:rsidR="00D33903" w:rsidRPr="00D33903" w:rsidRDefault="00D33903" w:rsidP="00D33903">
      <w:pPr>
        <w:rPr>
          <w:sz w:val="20"/>
          <w:szCs w:val="20"/>
        </w:rPr>
      </w:pPr>
      <w:bookmarkStart w:id="88" w:name="Infraestructura"/>
      <w:r w:rsidRPr="00D33903">
        <w:rPr>
          <w:b/>
          <w:bCs/>
          <w:sz w:val="20"/>
          <w:szCs w:val="20"/>
        </w:rPr>
        <w:t>Infraestructura</w:t>
      </w:r>
      <w:bookmarkEnd w:id="88"/>
      <w:r w:rsidRPr="00D33903">
        <w:rPr>
          <w:b/>
          <w:bCs/>
          <w:sz w:val="20"/>
          <w:szCs w:val="20"/>
        </w:rPr>
        <w:t xml:space="preserve"> (Infrastructure): </w:t>
      </w:r>
      <w:r w:rsidRPr="00D33903">
        <w:rPr>
          <w:sz w:val="20"/>
          <w:szCs w:val="20"/>
        </w:rPr>
        <w:t xml:space="preserve">En el contexto del manejo forestal, son los caminos, puentes, alcantarillas, lugares de descarga y depósito de troncos, canteras, embalses, edificios y otras estructuras necesarias en el curso de la implementación del </w:t>
      </w:r>
      <w:r w:rsidRPr="00D33903">
        <w:rPr>
          <w:i/>
          <w:iCs/>
          <w:sz w:val="20"/>
          <w:szCs w:val="20"/>
        </w:rPr>
        <w:t>plan de manejo*</w:t>
      </w:r>
      <w:r w:rsidRPr="00D33903">
        <w:rPr>
          <w:sz w:val="20"/>
          <w:szCs w:val="20"/>
        </w:rPr>
        <w:t xml:space="preserve">. </w:t>
      </w:r>
    </w:p>
    <w:p w:rsidR="00D33903" w:rsidRPr="00D33903" w:rsidRDefault="00D33903" w:rsidP="00D33903">
      <w:pPr>
        <w:rPr>
          <w:sz w:val="20"/>
          <w:szCs w:val="20"/>
        </w:rPr>
      </w:pPr>
      <w:bookmarkStart w:id="89" w:name="Intensidad"/>
      <w:r w:rsidRPr="00D33903">
        <w:rPr>
          <w:b/>
          <w:bCs/>
          <w:sz w:val="20"/>
          <w:szCs w:val="20"/>
        </w:rPr>
        <w:t>Intensidad</w:t>
      </w:r>
      <w:bookmarkEnd w:id="89"/>
      <w:r w:rsidRPr="00D33903">
        <w:rPr>
          <w:b/>
          <w:bCs/>
          <w:sz w:val="20"/>
          <w:szCs w:val="20"/>
        </w:rPr>
        <w:t xml:space="preserve"> (Intensity): </w:t>
      </w:r>
      <w:r w:rsidRPr="00D33903">
        <w:rPr>
          <w:sz w:val="20"/>
          <w:szCs w:val="20"/>
        </w:rPr>
        <w:t xml:space="preserve">Una medida de la fuerza, gravedad o potencia de una actividad de manejo u otro hecho que afecte la naturaleza de los impactos de las actividades (Fuente: FSC-STD-01-001 V5-0). </w:t>
      </w:r>
    </w:p>
    <w:p w:rsidR="00D33903" w:rsidRPr="00D33903" w:rsidRDefault="00D33903" w:rsidP="00D33903">
      <w:pPr>
        <w:rPr>
          <w:sz w:val="20"/>
          <w:szCs w:val="20"/>
        </w:rPr>
      </w:pPr>
      <w:bookmarkStart w:id="90" w:name="Involucrarprocesosparainvolucrar"/>
      <w:r w:rsidRPr="00D33903">
        <w:rPr>
          <w:b/>
          <w:bCs/>
          <w:sz w:val="20"/>
          <w:szCs w:val="20"/>
        </w:rPr>
        <w:t xml:space="preserve">Involucrar / procesos para involucrar </w:t>
      </w:r>
      <w:bookmarkEnd w:id="90"/>
      <w:r w:rsidRPr="00D33903">
        <w:rPr>
          <w:b/>
          <w:bCs/>
          <w:sz w:val="20"/>
          <w:szCs w:val="20"/>
        </w:rPr>
        <w:t xml:space="preserve">(Engaging / engagement): </w:t>
      </w:r>
      <w:r w:rsidRPr="00D33903">
        <w:rPr>
          <w:sz w:val="20"/>
          <w:szCs w:val="20"/>
        </w:rPr>
        <w:t xml:space="preserve">Procesos mediante los cuales La Organización comunica, consulta y/o proporciona los medios para la participación de los actores interesados y/o afectados, garantizando que sus preocupaciones, deseos, expectativas, necesidades, derechos y oportunidades se toman en consideración durante el establecimiento, implementación y actualización del plan de manejo (Fuente: FSC-STD-01-001 V5-0). </w:t>
      </w:r>
    </w:p>
    <w:p w:rsidR="00D33903" w:rsidRPr="00D33903" w:rsidRDefault="00D33903" w:rsidP="00D33903">
      <w:pPr>
        <w:rPr>
          <w:sz w:val="20"/>
          <w:szCs w:val="20"/>
        </w:rPr>
      </w:pPr>
      <w:bookmarkStart w:id="91" w:name="Largoplazo"/>
      <w:r w:rsidRPr="00D33903">
        <w:rPr>
          <w:b/>
          <w:bCs/>
          <w:sz w:val="20"/>
          <w:szCs w:val="20"/>
        </w:rPr>
        <w:t xml:space="preserve">Largo plazo </w:t>
      </w:r>
      <w:bookmarkEnd w:id="91"/>
      <w:r w:rsidRPr="00D33903">
        <w:rPr>
          <w:b/>
          <w:bCs/>
          <w:sz w:val="20"/>
          <w:szCs w:val="20"/>
        </w:rPr>
        <w:t xml:space="preserve">(Long-term): </w:t>
      </w:r>
      <w:r w:rsidRPr="00D33903">
        <w:rPr>
          <w:sz w:val="20"/>
          <w:szCs w:val="20"/>
        </w:rPr>
        <w:t xml:space="preserve">La escala temporal del propietario del bosque o del administrador forestal tal y como aparece señalada en los objetivos del plan de manejo, la tasa de cosecha y el compromiso de mantener una masa forestal permanente. La duración involucrada variará de acuerdo al contexto y a las condiciones ecológicas y estará en función del tiempo que le tome a un determinado ecosistema recuperar su estructura y composición naturales después de la cosecha o perturbación o producir condiciones maduras o primarias (Fuente: FSC-STD-01- 002 V1-0 Glosario FSC (2009)). </w:t>
      </w:r>
    </w:p>
    <w:p w:rsidR="00D33903" w:rsidRPr="00D33903" w:rsidRDefault="00D33903" w:rsidP="00D33903">
      <w:pPr>
        <w:rPr>
          <w:sz w:val="20"/>
          <w:szCs w:val="20"/>
        </w:rPr>
      </w:pPr>
      <w:bookmarkStart w:id="92" w:name="Legal"/>
      <w:r w:rsidRPr="00D33903">
        <w:rPr>
          <w:b/>
          <w:bCs/>
          <w:sz w:val="20"/>
          <w:szCs w:val="20"/>
        </w:rPr>
        <w:t>Legal</w:t>
      </w:r>
      <w:bookmarkEnd w:id="92"/>
      <w:r w:rsidRPr="00D33903">
        <w:rPr>
          <w:b/>
          <w:bCs/>
          <w:sz w:val="20"/>
          <w:szCs w:val="20"/>
        </w:rPr>
        <w:t xml:space="preserve"> (Legal): </w:t>
      </w:r>
      <w:r w:rsidRPr="00D33903">
        <w:rPr>
          <w:sz w:val="20"/>
          <w:szCs w:val="20"/>
        </w:rPr>
        <w:t xml:space="preserve">De acuerdo con la legislación primaria (leyes locales o nacionales) o secundaria (reglamentos subsidiarios, decretos, órdenes, etc.). “Legal” también incluye las decisiones basadas en normas tomadas por entidades legalmente competentes, cuando dichas decisiones emanen directa y lógicamente de las leyes y reglamentos. Las decisiones tomadas por entidades legalmente competentes podrían no ser legales si no emanan directa y lógicamente de las leyes y reglamentos y si no están basadas en las normas sino en la discreción administrativa (Fuente: FSC-STD-01-001 V5-0). </w:t>
      </w:r>
    </w:p>
    <w:p w:rsidR="00D33903" w:rsidRPr="00D33903" w:rsidRDefault="00D33903" w:rsidP="00D33903">
      <w:pPr>
        <w:rPr>
          <w:sz w:val="20"/>
          <w:szCs w:val="20"/>
        </w:rPr>
      </w:pPr>
      <w:bookmarkStart w:id="93" w:name="Legalmentecompetente"/>
      <w:r w:rsidRPr="00D33903">
        <w:rPr>
          <w:b/>
          <w:bCs/>
          <w:sz w:val="20"/>
          <w:szCs w:val="20"/>
        </w:rPr>
        <w:t>Legalmente competente</w:t>
      </w:r>
      <w:bookmarkEnd w:id="93"/>
      <w:r w:rsidRPr="00D33903">
        <w:rPr>
          <w:b/>
          <w:bCs/>
          <w:sz w:val="20"/>
          <w:szCs w:val="20"/>
        </w:rPr>
        <w:t xml:space="preserve"> (Legally competent): </w:t>
      </w:r>
      <w:r w:rsidRPr="00D33903">
        <w:rPr>
          <w:sz w:val="20"/>
          <w:szCs w:val="20"/>
        </w:rPr>
        <w:t xml:space="preserve">Designado por ley para ejercer una determinada función (Fuente: FSC-STD-01-001 V5-0). </w:t>
      </w:r>
    </w:p>
    <w:p w:rsidR="00D33903" w:rsidRPr="00D33903" w:rsidRDefault="00D33903" w:rsidP="00D33903">
      <w:pPr>
        <w:rPr>
          <w:sz w:val="20"/>
          <w:szCs w:val="20"/>
        </w:rPr>
      </w:pPr>
      <w:bookmarkStart w:id="94" w:name="Lesioneslaborales"/>
      <w:r w:rsidRPr="00D33903">
        <w:rPr>
          <w:b/>
          <w:bCs/>
          <w:sz w:val="20"/>
          <w:szCs w:val="20"/>
        </w:rPr>
        <w:t xml:space="preserve">Lesiones laborales </w:t>
      </w:r>
      <w:bookmarkEnd w:id="94"/>
      <w:r w:rsidRPr="00D33903">
        <w:rPr>
          <w:b/>
          <w:bCs/>
          <w:sz w:val="20"/>
          <w:szCs w:val="20"/>
        </w:rPr>
        <w:t xml:space="preserve">(Occupational injuries): </w:t>
      </w:r>
      <w:r w:rsidRPr="00D33903">
        <w:rPr>
          <w:sz w:val="20"/>
          <w:szCs w:val="20"/>
        </w:rPr>
        <w:t xml:space="preserve">Toda lesión corporal, enfermedad o muerte causadas por un accidente laboral (Fuente: Organización Internacional del Trabajo (OIT). Oficina de Biblioteca y Servicios de Información. Tesauro OIT, como aparece en la página web de la OIT). </w:t>
      </w:r>
    </w:p>
    <w:p w:rsidR="00D33903" w:rsidRPr="00D33903" w:rsidRDefault="00D33903" w:rsidP="00D33903">
      <w:pPr>
        <w:rPr>
          <w:sz w:val="20"/>
          <w:szCs w:val="20"/>
        </w:rPr>
      </w:pPr>
      <w:bookmarkStart w:id="95" w:name="Leyaplicable"/>
      <w:r w:rsidRPr="00D33903">
        <w:rPr>
          <w:b/>
          <w:bCs/>
          <w:sz w:val="20"/>
          <w:szCs w:val="20"/>
        </w:rPr>
        <w:t xml:space="preserve">Ley aplicable </w:t>
      </w:r>
      <w:bookmarkEnd w:id="95"/>
      <w:r w:rsidRPr="00D33903">
        <w:rPr>
          <w:b/>
          <w:bCs/>
          <w:sz w:val="20"/>
          <w:szCs w:val="20"/>
        </w:rPr>
        <w:t xml:space="preserve">(Applicable law): </w:t>
      </w:r>
      <w:r w:rsidRPr="00D33903">
        <w:rPr>
          <w:sz w:val="20"/>
          <w:szCs w:val="20"/>
        </w:rPr>
        <w:t xml:space="preserve">Ley aplicable a La Organización como persona física o jurídica que trabaja en o para la Unidad de Manejo y las leyes que afectan a la implementación de los Principios y Criterios del FSC. Esto incluye cualquier combinación de ley escrita (aprobada por el Parlamento) y jurisprudencia (interpretaciones de los tribunales), reglamentos subsidiarios, procedimientos administrativos asociados y la constitución nacional (si existe), que de manera invariable tiene prioridad legal sobre todos los demás instrumentos legales (Fuente: FSC-STD-01-001 V5-0). </w:t>
      </w:r>
    </w:p>
    <w:p w:rsidR="00D33903" w:rsidRPr="00D33903" w:rsidRDefault="00D33903" w:rsidP="00D33903">
      <w:pPr>
        <w:rPr>
          <w:sz w:val="20"/>
          <w:szCs w:val="20"/>
        </w:rPr>
      </w:pPr>
      <w:bookmarkStart w:id="96" w:name="Leyeslocales"/>
      <w:r w:rsidRPr="00D33903">
        <w:rPr>
          <w:b/>
          <w:bCs/>
          <w:sz w:val="20"/>
          <w:szCs w:val="20"/>
        </w:rPr>
        <w:t xml:space="preserve">Leyes locales </w:t>
      </w:r>
      <w:bookmarkEnd w:id="96"/>
      <w:r w:rsidRPr="00D33903">
        <w:rPr>
          <w:b/>
          <w:bCs/>
          <w:sz w:val="20"/>
          <w:szCs w:val="20"/>
        </w:rPr>
        <w:t xml:space="preserve">(Local laws): </w:t>
      </w:r>
      <w:r w:rsidRPr="00D33903">
        <w:rPr>
          <w:sz w:val="20"/>
          <w:szCs w:val="20"/>
        </w:rPr>
        <w:t xml:space="preserve">Serie completa de leyes primarias y secundarias (leyes, ordenanzas, estatutos, decretos) que está limitada en cuanto a su aplicación a un distrito geográfico particular dentro de un territorio nacional, así como los reglamentos secundarios o los procedimientos administrativos terciarios (reglas / requisitos) cuya autoridad se deriva directa y explícitamente de estas leyes primarias y secundarias. Las leyes invocan su autoridad en última instancia del concepto westfaliano de soberanía del Estado Nación (Fuente: FSC-STD-01-001 V5-0). </w:t>
      </w:r>
    </w:p>
    <w:p w:rsidR="00D33903" w:rsidRPr="00D33903" w:rsidRDefault="00D33903" w:rsidP="00D33903">
      <w:pPr>
        <w:rPr>
          <w:sz w:val="20"/>
          <w:szCs w:val="20"/>
        </w:rPr>
      </w:pPr>
      <w:bookmarkStart w:id="97" w:name="Leyesnacionales"/>
      <w:r w:rsidRPr="00D33903">
        <w:rPr>
          <w:b/>
          <w:bCs/>
          <w:sz w:val="20"/>
          <w:szCs w:val="20"/>
        </w:rPr>
        <w:t xml:space="preserve">Leyes nacionales </w:t>
      </w:r>
      <w:bookmarkEnd w:id="97"/>
      <w:r w:rsidRPr="00D33903">
        <w:rPr>
          <w:b/>
          <w:bCs/>
          <w:sz w:val="20"/>
          <w:szCs w:val="20"/>
        </w:rPr>
        <w:t xml:space="preserve">(National laws): </w:t>
      </w:r>
      <w:r w:rsidRPr="00D33903">
        <w:rPr>
          <w:sz w:val="20"/>
          <w:szCs w:val="20"/>
        </w:rPr>
        <w:t xml:space="preserve">Serie completa de leyes primarias y secundarias (leyes, ordenanzas, estatutos, decretos) aplicables en el territorio nacional, así como los reglamentos secundarios y los procedimientos administrativos terciarios (normas / requisitos) cuya autoridad se deriva directa y explícitamente de estas leyes primarias y secundarias (Fuente: FSC-STD-01-001 V5-0). </w:t>
      </w:r>
    </w:p>
    <w:p w:rsidR="00D33903" w:rsidRPr="00D33903" w:rsidRDefault="00D33903" w:rsidP="00D33903">
      <w:pPr>
        <w:rPr>
          <w:sz w:val="20"/>
          <w:szCs w:val="20"/>
        </w:rPr>
      </w:pPr>
      <w:bookmarkStart w:id="98" w:name="Manejoadaptativo"/>
      <w:r w:rsidRPr="00D33903">
        <w:rPr>
          <w:b/>
          <w:bCs/>
          <w:sz w:val="20"/>
          <w:szCs w:val="20"/>
        </w:rPr>
        <w:t xml:space="preserve">Manejo adaptativo </w:t>
      </w:r>
      <w:bookmarkEnd w:id="98"/>
      <w:r w:rsidRPr="00D33903">
        <w:rPr>
          <w:b/>
          <w:bCs/>
          <w:sz w:val="20"/>
          <w:szCs w:val="20"/>
        </w:rPr>
        <w:t xml:space="preserve">(Adaptive management): </w:t>
      </w:r>
      <w:r w:rsidRPr="00D33903">
        <w:rPr>
          <w:sz w:val="20"/>
          <w:szCs w:val="20"/>
        </w:rPr>
        <w:t xml:space="preserve">Proceso sistemático de mejora continua en las políticas y prácticas de manejo, mediante el aprendizaje a partir de los resultados de las medidas existentes (Fuente: Basado en la Unión Internacional de la Conservación de la Naturaleza, (UICN). Definiciones del Glosario de la página web de la UICN). </w:t>
      </w:r>
    </w:p>
    <w:p w:rsidR="00D33903" w:rsidRPr="00D33903" w:rsidRDefault="00D33903" w:rsidP="00D33903">
      <w:pPr>
        <w:rPr>
          <w:sz w:val="20"/>
          <w:szCs w:val="20"/>
        </w:rPr>
      </w:pPr>
      <w:bookmarkStart w:id="99" w:name="Materialesdedesecho"/>
      <w:r w:rsidRPr="00D33903">
        <w:rPr>
          <w:b/>
          <w:bCs/>
          <w:sz w:val="20"/>
          <w:szCs w:val="20"/>
        </w:rPr>
        <w:t xml:space="preserve">Materiales de desecho </w:t>
      </w:r>
      <w:bookmarkEnd w:id="99"/>
      <w:r w:rsidRPr="00D33903">
        <w:rPr>
          <w:b/>
          <w:bCs/>
          <w:sz w:val="20"/>
          <w:szCs w:val="20"/>
        </w:rPr>
        <w:t xml:space="preserve">(Waste materials): </w:t>
      </w:r>
      <w:r w:rsidRPr="00D33903">
        <w:rPr>
          <w:sz w:val="20"/>
          <w:szCs w:val="20"/>
        </w:rPr>
        <w:t xml:space="preserve">Sustancias o subproductos inutilizables o no deseados, tales como: </w:t>
      </w:r>
    </w:p>
    <w:p w:rsidR="00D33903" w:rsidRPr="000F4285" w:rsidRDefault="00D33903" w:rsidP="00F235F9">
      <w:pPr>
        <w:pStyle w:val="Prrafodelista"/>
        <w:numPr>
          <w:ilvl w:val="0"/>
          <w:numId w:val="8"/>
        </w:numPr>
        <w:rPr>
          <w:sz w:val="20"/>
          <w:szCs w:val="20"/>
        </w:rPr>
      </w:pPr>
      <w:r w:rsidRPr="000F4285">
        <w:rPr>
          <w:sz w:val="20"/>
          <w:szCs w:val="20"/>
        </w:rPr>
        <w:t xml:space="preserve">Desechos químicos, incluidos residuos químicos y baterías; </w:t>
      </w:r>
    </w:p>
    <w:p w:rsidR="00D33903" w:rsidRPr="000F4285" w:rsidRDefault="00D33903" w:rsidP="00F235F9">
      <w:pPr>
        <w:pStyle w:val="Prrafodelista"/>
        <w:numPr>
          <w:ilvl w:val="0"/>
          <w:numId w:val="8"/>
        </w:numPr>
        <w:rPr>
          <w:sz w:val="20"/>
          <w:szCs w:val="20"/>
        </w:rPr>
      </w:pPr>
      <w:r w:rsidRPr="000F4285">
        <w:rPr>
          <w:sz w:val="20"/>
          <w:szCs w:val="20"/>
        </w:rPr>
        <w:t xml:space="preserve">Contenedores; </w:t>
      </w:r>
    </w:p>
    <w:p w:rsidR="00D33903" w:rsidRPr="000F4285" w:rsidRDefault="00D33903" w:rsidP="00F235F9">
      <w:pPr>
        <w:pStyle w:val="Prrafodelista"/>
        <w:numPr>
          <w:ilvl w:val="0"/>
          <w:numId w:val="8"/>
        </w:numPr>
        <w:rPr>
          <w:sz w:val="20"/>
          <w:szCs w:val="20"/>
        </w:rPr>
      </w:pPr>
      <w:r w:rsidRPr="000F4285">
        <w:rPr>
          <w:sz w:val="20"/>
          <w:szCs w:val="20"/>
        </w:rPr>
        <w:t xml:space="preserve">Combustibles y aceites motrices y de otro tipo; </w:t>
      </w:r>
    </w:p>
    <w:p w:rsidR="00D33903" w:rsidRPr="000F4285" w:rsidRDefault="00D33903" w:rsidP="00F235F9">
      <w:pPr>
        <w:pStyle w:val="Prrafodelista"/>
        <w:numPr>
          <w:ilvl w:val="0"/>
          <w:numId w:val="8"/>
        </w:numPr>
        <w:rPr>
          <w:sz w:val="20"/>
          <w:szCs w:val="20"/>
        </w:rPr>
      </w:pPr>
      <w:r w:rsidRPr="000F4285">
        <w:rPr>
          <w:sz w:val="20"/>
          <w:szCs w:val="20"/>
        </w:rPr>
        <w:t xml:space="preserve">Basura incluyendo, metales, plástico, y productos de papel; y </w:t>
      </w:r>
    </w:p>
    <w:p w:rsidR="00D33903" w:rsidRPr="000F4285" w:rsidRDefault="00D33903" w:rsidP="00F235F9">
      <w:pPr>
        <w:pStyle w:val="Prrafodelista"/>
        <w:numPr>
          <w:ilvl w:val="0"/>
          <w:numId w:val="8"/>
        </w:numPr>
        <w:rPr>
          <w:sz w:val="20"/>
          <w:szCs w:val="20"/>
        </w:rPr>
      </w:pPr>
      <w:r w:rsidRPr="000F4285">
        <w:rPr>
          <w:sz w:val="20"/>
          <w:szCs w:val="20"/>
        </w:rPr>
        <w:t xml:space="preserve">Edificios, maquinaria y equipo abandonados. </w:t>
      </w:r>
    </w:p>
    <w:p w:rsidR="00D33903" w:rsidRPr="00D33903" w:rsidRDefault="00D33903" w:rsidP="00D33903">
      <w:pPr>
        <w:rPr>
          <w:sz w:val="20"/>
          <w:szCs w:val="20"/>
        </w:rPr>
      </w:pPr>
      <w:bookmarkStart w:id="100" w:name="MejorInformaciónDisponible"/>
      <w:r w:rsidRPr="00D33903">
        <w:rPr>
          <w:b/>
          <w:bCs/>
          <w:sz w:val="20"/>
          <w:szCs w:val="20"/>
        </w:rPr>
        <w:t xml:space="preserve">Mejor Información Disponible </w:t>
      </w:r>
      <w:bookmarkEnd w:id="100"/>
      <w:r w:rsidRPr="00D33903">
        <w:rPr>
          <w:b/>
          <w:bCs/>
          <w:sz w:val="20"/>
          <w:szCs w:val="20"/>
        </w:rPr>
        <w:t xml:space="preserve">(Best Available Information): </w:t>
      </w:r>
      <w:r w:rsidRPr="00D33903">
        <w:rPr>
          <w:sz w:val="20"/>
          <w:szCs w:val="20"/>
        </w:rPr>
        <w:t xml:space="preserve">Datos, hechos, documentos, opiniones de expertos, y resultados de los estudios de campo y consultas con los actores sociales que son más creíbles, precisos, completos y/o relevantes, y que se pueden obtener a través un esfuerzo y un coste </w:t>
      </w:r>
      <w:r w:rsidRPr="00D33903">
        <w:rPr>
          <w:i/>
          <w:iCs/>
          <w:sz w:val="20"/>
          <w:szCs w:val="20"/>
        </w:rPr>
        <w:t xml:space="preserve">razonables*, </w:t>
      </w:r>
      <w:r w:rsidRPr="00D33903">
        <w:rPr>
          <w:sz w:val="20"/>
          <w:szCs w:val="20"/>
        </w:rPr>
        <w:t xml:space="preserve">sujetos a la </w:t>
      </w:r>
      <w:r w:rsidRPr="00D33903">
        <w:rPr>
          <w:i/>
          <w:iCs/>
          <w:sz w:val="20"/>
          <w:szCs w:val="20"/>
        </w:rPr>
        <w:t>escala</w:t>
      </w:r>
      <w:r w:rsidRPr="00D33903">
        <w:rPr>
          <w:sz w:val="20"/>
          <w:szCs w:val="20"/>
        </w:rPr>
        <w:t xml:space="preserve">* e </w:t>
      </w:r>
      <w:r w:rsidRPr="00D33903">
        <w:rPr>
          <w:i/>
          <w:iCs/>
          <w:sz w:val="20"/>
          <w:szCs w:val="20"/>
        </w:rPr>
        <w:t>intensidad</w:t>
      </w:r>
      <w:r w:rsidRPr="00D33903">
        <w:rPr>
          <w:sz w:val="20"/>
          <w:szCs w:val="20"/>
        </w:rPr>
        <w:t xml:space="preserve">* de las actividades de manejo y el </w:t>
      </w:r>
      <w:r w:rsidRPr="00D33903">
        <w:rPr>
          <w:i/>
          <w:iCs/>
          <w:sz w:val="20"/>
          <w:szCs w:val="20"/>
        </w:rPr>
        <w:t>Enfoque Precautorio</w:t>
      </w:r>
      <w:r w:rsidRPr="00D33903">
        <w:rPr>
          <w:sz w:val="20"/>
          <w:szCs w:val="20"/>
        </w:rPr>
        <w:t xml:space="preserve">*. </w:t>
      </w:r>
    </w:p>
    <w:p w:rsidR="00D33903" w:rsidRPr="00D33903" w:rsidRDefault="00D33903" w:rsidP="00D33903">
      <w:pPr>
        <w:rPr>
          <w:sz w:val="20"/>
          <w:szCs w:val="20"/>
        </w:rPr>
      </w:pPr>
      <w:bookmarkStart w:id="101" w:name="Metasverificables"/>
      <w:r w:rsidRPr="00D33903">
        <w:rPr>
          <w:b/>
          <w:bCs/>
          <w:sz w:val="20"/>
          <w:szCs w:val="20"/>
        </w:rPr>
        <w:t xml:space="preserve">Metas verificables </w:t>
      </w:r>
      <w:bookmarkEnd w:id="101"/>
      <w:r w:rsidRPr="00D33903">
        <w:rPr>
          <w:b/>
          <w:bCs/>
          <w:sz w:val="20"/>
          <w:szCs w:val="20"/>
        </w:rPr>
        <w:t xml:space="preserve">(Verifiable targets): </w:t>
      </w:r>
      <w:r w:rsidRPr="00D33903">
        <w:rPr>
          <w:sz w:val="20"/>
          <w:szCs w:val="20"/>
        </w:rPr>
        <w:t xml:space="preserve">Metas específicas, tales como las condiciones forestales deseadas en un futuro, establecidas para medir el progreso hacia la consecución de cada uno de los </w:t>
      </w:r>
      <w:r w:rsidRPr="00D33903">
        <w:rPr>
          <w:i/>
          <w:iCs/>
          <w:sz w:val="20"/>
          <w:szCs w:val="20"/>
        </w:rPr>
        <w:t xml:space="preserve">objetivos de manejo*. </w:t>
      </w:r>
      <w:r w:rsidRPr="00D33903">
        <w:rPr>
          <w:sz w:val="20"/>
          <w:szCs w:val="20"/>
        </w:rPr>
        <w:t xml:space="preserve">Estas metas se expresan como resultados claros, de tal manera que su realización pueda ser verificada y sea posible determinar si se han cumplido o no. </w:t>
      </w:r>
    </w:p>
    <w:p w:rsidR="00D33903" w:rsidRPr="00D33903" w:rsidRDefault="00D33903" w:rsidP="00D33903">
      <w:pPr>
        <w:rPr>
          <w:sz w:val="20"/>
          <w:szCs w:val="20"/>
        </w:rPr>
      </w:pPr>
      <w:bookmarkStart w:id="102" w:name="Momentooportuno"/>
      <w:r w:rsidRPr="00D33903">
        <w:rPr>
          <w:b/>
          <w:bCs/>
          <w:sz w:val="20"/>
          <w:szCs w:val="20"/>
        </w:rPr>
        <w:t xml:space="preserve">Momento oportuno </w:t>
      </w:r>
      <w:bookmarkEnd w:id="102"/>
      <w:r w:rsidRPr="00D33903">
        <w:rPr>
          <w:b/>
          <w:bCs/>
          <w:sz w:val="20"/>
          <w:szCs w:val="20"/>
        </w:rPr>
        <w:t xml:space="preserve">(Timely manner): </w:t>
      </w:r>
      <w:r w:rsidRPr="00D33903">
        <w:rPr>
          <w:sz w:val="20"/>
          <w:szCs w:val="20"/>
        </w:rPr>
        <w:t xml:space="preserve">Tan pronto como las circunstancias lo permitan razonablemente; no pospuesto intencionalmente por </w:t>
      </w:r>
      <w:r w:rsidRPr="00D33903">
        <w:rPr>
          <w:i/>
          <w:iCs/>
          <w:sz w:val="20"/>
          <w:szCs w:val="20"/>
        </w:rPr>
        <w:t>La Organización*</w:t>
      </w:r>
      <w:r w:rsidRPr="00D33903">
        <w:rPr>
          <w:sz w:val="20"/>
          <w:szCs w:val="20"/>
        </w:rPr>
        <w:t xml:space="preserve">; en cumplimiento de las leyes, contratos, licencias o facturas. </w:t>
      </w:r>
    </w:p>
    <w:p w:rsidR="00D33903" w:rsidRPr="00D33903" w:rsidRDefault="00D33903" w:rsidP="00D33903">
      <w:pPr>
        <w:rPr>
          <w:sz w:val="20"/>
          <w:szCs w:val="20"/>
        </w:rPr>
      </w:pPr>
      <w:bookmarkStart w:id="103" w:name="Monitoreodelplandemanejo"/>
      <w:r w:rsidRPr="00D33903">
        <w:rPr>
          <w:b/>
          <w:bCs/>
          <w:sz w:val="20"/>
          <w:szCs w:val="20"/>
        </w:rPr>
        <w:t xml:space="preserve">Monitoreo del plan de manejo </w:t>
      </w:r>
      <w:bookmarkEnd w:id="103"/>
      <w:r w:rsidRPr="00D33903">
        <w:rPr>
          <w:b/>
          <w:bCs/>
          <w:sz w:val="20"/>
          <w:szCs w:val="20"/>
        </w:rPr>
        <w:t xml:space="preserve">(Management plan monitoring): </w:t>
      </w:r>
      <w:r w:rsidRPr="00D33903">
        <w:rPr>
          <w:sz w:val="20"/>
          <w:szCs w:val="20"/>
        </w:rPr>
        <w:t xml:space="preserve">Procedimientos de seguimiento y supervisión que tienen como objetivo evaluar el logro de los </w:t>
      </w:r>
      <w:r w:rsidRPr="00D33903">
        <w:rPr>
          <w:i/>
          <w:iCs/>
          <w:sz w:val="20"/>
          <w:szCs w:val="20"/>
        </w:rPr>
        <w:t xml:space="preserve">objetivos de manejo*. </w:t>
      </w:r>
      <w:r w:rsidRPr="00D33903">
        <w:rPr>
          <w:sz w:val="20"/>
          <w:szCs w:val="20"/>
        </w:rPr>
        <w:t xml:space="preserve">Los resultados de las actividades de monitoreo se utilizan en la implementación del </w:t>
      </w:r>
      <w:r w:rsidRPr="00D33903">
        <w:rPr>
          <w:i/>
          <w:iCs/>
          <w:sz w:val="20"/>
          <w:szCs w:val="20"/>
        </w:rPr>
        <w:t>manejo adaptativo</w:t>
      </w:r>
      <w:r w:rsidRPr="00D33903">
        <w:rPr>
          <w:sz w:val="20"/>
          <w:szCs w:val="20"/>
        </w:rPr>
        <w:t xml:space="preserve">*. </w:t>
      </w:r>
    </w:p>
    <w:p w:rsidR="00D33903" w:rsidRPr="00D33903" w:rsidRDefault="00D33903" w:rsidP="00D33903">
      <w:pPr>
        <w:rPr>
          <w:sz w:val="20"/>
          <w:szCs w:val="20"/>
        </w:rPr>
      </w:pPr>
      <w:bookmarkStart w:id="104" w:name="Niveldeaprovechamientodelamadera"/>
      <w:r w:rsidRPr="00D33903">
        <w:rPr>
          <w:b/>
          <w:bCs/>
          <w:sz w:val="20"/>
          <w:szCs w:val="20"/>
        </w:rPr>
        <w:t xml:space="preserve">Nivel de aprovechamiento de la madera </w:t>
      </w:r>
      <w:bookmarkEnd w:id="104"/>
      <w:r w:rsidRPr="00D33903">
        <w:rPr>
          <w:b/>
          <w:bCs/>
          <w:sz w:val="20"/>
          <w:szCs w:val="20"/>
        </w:rPr>
        <w:t xml:space="preserve">(Timber harvesting level): </w:t>
      </w:r>
      <w:r w:rsidRPr="00D33903">
        <w:rPr>
          <w:sz w:val="20"/>
          <w:szCs w:val="20"/>
        </w:rPr>
        <w:t xml:space="preserve">La cantidad real de aprovechamiento ejecutado en la </w:t>
      </w:r>
      <w:r w:rsidRPr="00D33903">
        <w:rPr>
          <w:i/>
          <w:iCs/>
          <w:sz w:val="20"/>
          <w:szCs w:val="20"/>
        </w:rPr>
        <w:t xml:space="preserve">Unidad de Manejo*, </w:t>
      </w:r>
      <w:r w:rsidRPr="00D33903">
        <w:rPr>
          <w:sz w:val="20"/>
          <w:szCs w:val="20"/>
        </w:rPr>
        <w:t xml:space="preserve">medida bien por el volumen (por ejemplo, metros cúbicos o pies tablares) o el área (por ejemplo, hectáreas o acres) con el fin de realizar una comparación con los niveles de aprovechamiento permisibles calculados (máximos). </w:t>
      </w:r>
    </w:p>
    <w:p w:rsidR="00D33903" w:rsidRPr="00D33903" w:rsidRDefault="00D33903" w:rsidP="00D33903">
      <w:pPr>
        <w:rPr>
          <w:sz w:val="20"/>
          <w:szCs w:val="20"/>
        </w:rPr>
      </w:pPr>
      <w:bookmarkStart w:id="105" w:name="Objetivo"/>
      <w:r w:rsidRPr="00D33903">
        <w:rPr>
          <w:b/>
          <w:bCs/>
          <w:sz w:val="20"/>
          <w:szCs w:val="20"/>
        </w:rPr>
        <w:t>Objetivo</w:t>
      </w:r>
      <w:bookmarkEnd w:id="105"/>
      <w:r w:rsidRPr="00D33903">
        <w:rPr>
          <w:b/>
          <w:bCs/>
          <w:sz w:val="20"/>
          <w:szCs w:val="20"/>
        </w:rPr>
        <w:t xml:space="preserve"> (Objective): </w:t>
      </w:r>
      <w:r w:rsidRPr="00D33903">
        <w:rPr>
          <w:sz w:val="20"/>
          <w:szCs w:val="20"/>
        </w:rPr>
        <w:t xml:space="preserve">Fin básico establecido por La Organización para la empresa forestal, incluyendo las decisiones sobre políticas y la selección de medidas para alcanzar dicho fin (Fuente: Basado en F.C. Osmaston. </w:t>
      </w:r>
      <w:r w:rsidRPr="00D33903">
        <w:rPr>
          <w:sz w:val="20"/>
          <w:szCs w:val="20"/>
          <w:lang w:val="en-US"/>
        </w:rPr>
        <w:t xml:space="preserve">1968. The Management of Forests. Hafner, New York; and D.R. Johnston, A.J. Grayson and R.T. Bradley. </w:t>
      </w:r>
      <w:r w:rsidRPr="00D33903">
        <w:rPr>
          <w:sz w:val="20"/>
          <w:szCs w:val="20"/>
        </w:rPr>
        <w:t xml:space="preserve">1967. Forest Planning. Faber &amp; Faber, London). </w:t>
      </w:r>
    </w:p>
    <w:p w:rsidR="00D33903" w:rsidRPr="00D33903" w:rsidRDefault="00D33903" w:rsidP="00D33903">
      <w:pPr>
        <w:rPr>
          <w:sz w:val="20"/>
          <w:szCs w:val="20"/>
        </w:rPr>
      </w:pPr>
      <w:bookmarkStart w:id="106" w:name="Objetivodemanejo"/>
      <w:r w:rsidRPr="00D33903">
        <w:rPr>
          <w:b/>
          <w:bCs/>
          <w:sz w:val="20"/>
          <w:szCs w:val="20"/>
        </w:rPr>
        <w:t xml:space="preserve">Objetivo de manejo </w:t>
      </w:r>
      <w:bookmarkEnd w:id="106"/>
      <w:r w:rsidRPr="00D33903">
        <w:rPr>
          <w:b/>
          <w:bCs/>
          <w:sz w:val="20"/>
          <w:szCs w:val="20"/>
        </w:rPr>
        <w:t xml:space="preserve">(Management objective): </w:t>
      </w:r>
      <w:r w:rsidRPr="00D33903">
        <w:rPr>
          <w:sz w:val="20"/>
          <w:szCs w:val="20"/>
        </w:rPr>
        <w:t xml:space="preserve">Metas, prácticas, resultados y métodos de manejo específicos establecidos para alcanzar los requisitos de este estándar. </w:t>
      </w:r>
    </w:p>
    <w:p w:rsidR="00D33903" w:rsidRPr="00D33903" w:rsidRDefault="00D33903" w:rsidP="00D33903">
      <w:pPr>
        <w:rPr>
          <w:sz w:val="20"/>
          <w:szCs w:val="20"/>
        </w:rPr>
      </w:pPr>
      <w:bookmarkStart w:id="107" w:name="Organismo"/>
      <w:r w:rsidRPr="00D33903">
        <w:rPr>
          <w:b/>
          <w:bCs/>
          <w:sz w:val="20"/>
          <w:szCs w:val="20"/>
        </w:rPr>
        <w:t>Organismo</w:t>
      </w:r>
      <w:bookmarkEnd w:id="107"/>
      <w:r w:rsidRPr="00D33903">
        <w:rPr>
          <w:b/>
          <w:bCs/>
          <w:sz w:val="20"/>
          <w:szCs w:val="20"/>
        </w:rPr>
        <w:t xml:space="preserve"> (Organism): </w:t>
      </w:r>
      <w:r w:rsidRPr="00D33903">
        <w:rPr>
          <w:sz w:val="20"/>
          <w:szCs w:val="20"/>
        </w:rPr>
        <w:t xml:space="preserve">Cualquier entidad biológica capaz de reproducirse o de transferir material genético. (Fuente: Council Directive 90/220/EEC). </w:t>
      </w:r>
    </w:p>
    <w:p w:rsidR="00D33903" w:rsidRDefault="00D33903" w:rsidP="00D33903">
      <w:pPr>
        <w:rPr>
          <w:sz w:val="20"/>
          <w:szCs w:val="20"/>
        </w:rPr>
      </w:pPr>
      <w:bookmarkStart w:id="108" w:name="Organismogenéticamentemodificado"/>
      <w:r w:rsidRPr="00D33903">
        <w:rPr>
          <w:b/>
          <w:bCs/>
          <w:sz w:val="20"/>
          <w:szCs w:val="20"/>
        </w:rPr>
        <w:t xml:space="preserve">Organismo genéticamente modificado </w:t>
      </w:r>
      <w:bookmarkEnd w:id="108"/>
      <w:r w:rsidRPr="00D33903">
        <w:rPr>
          <w:b/>
          <w:bCs/>
          <w:sz w:val="20"/>
          <w:szCs w:val="20"/>
        </w:rPr>
        <w:t xml:space="preserve">(Genetically modified organism): </w:t>
      </w:r>
      <w:r w:rsidRPr="00D33903">
        <w:rPr>
          <w:sz w:val="20"/>
          <w:szCs w:val="20"/>
        </w:rPr>
        <w:t xml:space="preserve">Organismo al que se le ha alterado el material genético, de una forma que no se produce de manera natural mediante el apareamiento y/o recombinación natural (Fuente: Basado en el documento FSC-POL-30-602, Interpretación del FSC sobre los OGM (Organismos Genéticamente Modificados)). </w:t>
      </w:r>
    </w:p>
    <w:p w:rsidR="00D33903" w:rsidRPr="00D33903" w:rsidRDefault="00D33903" w:rsidP="00D33903">
      <w:pPr>
        <w:rPr>
          <w:sz w:val="20"/>
          <w:szCs w:val="20"/>
        </w:rPr>
      </w:pPr>
      <w:bookmarkStart w:id="109" w:name="Organización"/>
      <w:r w:rsidRPr="00AD6218">
        <w:rPr>
          <w:rStyle w:val="TtuloCar"/>
          <w:rFonts w:ascii="Arial" w:hAnsi="Arial" w:cs="Arial"/>
          <w:b/>
          <w:sz w:val="20"/>
          <w:szCs w:val="20"/>
        </w:rPr>
        <w:t>Organización</w:t>
      </w:r>
      <w:bookmarkEnd w:id="109"/>
      <w:r w:rsidRPr="00D33903">
        <w:rPr>
          <w:b/>
          <w:bCs/>
          <w:sz w:val="20"/>
          <w:szCs w:val="20"/>
        </w:rPr>
        <w:t xml:space="preserve">, La (The Organization): </w:t>
      </w:r>
      <w:r w:rsidRPr="00D33903">
        <w:rPr>
          <w:sz w:val="20"/>
          <w:szCs w:val="20"/>
        </w:rPr>
        <w:t xml:space="preserve">Persona o entidad que posee o solicita la certificación y es, por lo tanto responsable de demostrar que se cumplen los requisitos en los que está basada la certificación FSC (Fuente: FSC-STD-01-001 V5- 0). </w:t>
      </w:r>
    </w:p>
    <w:p w:rsidR="00D33903" w:rsidRPr="00D33903" w:rsidRDefault="00D33903" w:rsidP="00D33903">
      <w:pPr>
        <w:rPr>
          <w:sz w:val="20"/>
          <w:szCs w:val="20"/>
        </w:rPr>
      </w:pPr>
      <w:bookmarkStart w:id="110" w:name="Organizacionesformaleseinformalesdetrab"/>
      <w:r w:rsidRPr="00D33903">
        <w:rPr>
          <w:b/>
          <w:bCs/>
          <w:sz w:val="20"/>
          <w:szCs w:val="20"/>
        </w:rPr>
        <w:t>Organizaciones formales e informales de trabajadores</w:t>
      </w:r>
      <w:bookmarkEnd w:id="110"/>
      <w:r w:rsidRPr="00D33903">
        <w:rPr>
          <w:b/>
          <w:bCs/>
          <w:sz w:val="20"/>
          <w:szCs w:val="20"/>
        </w:rPr>
        <w:t xml:space="preserve"> (Formal and informal workers organization): </w:t>
      </w:r>
      <w:r w:rsidRPr="00D33903">
        <w:rPr>
          <w:sz w:val="20"/>
          <w:szCs w:val="20"/>
        </w:rPr>
        <w:t xml:space="preserve">Asociación o sindicato de </w:t>
      </w:r>
      <w:r w:rsidRPr="00D33903">
        <w:rPr>
          <w:i/>
          <w:iCs/>
          <w:sz w:val="20"/>
          <w:szCs w:val="20"/>
        </w:rPr>
        <w:t>trabajadores*</w:t>
      </w:r>
      <w:r w:rsidRPr="00D33903">
        <w:rPr>
          <w:sz w:val="20"/>
          <w:szCs w:val="20"/>
        </w:rPr>
        <w:t xml:space="preserve">, ya sea reconocido por la ley o por </w:t>
      </w:r>
      <w:r w:rsidRPr="00D33903">
        <w:rPr>
          <w:i/>
          <w:iCs/>
          <w:sz w:val="20"/>
          <w:szCs w:val="20"/>
        </w:rPr>
        <w:t>La Organización</w:t>
      </w:r>
      <w:r w:rsidRPr="00D33903">
        <w:rPr>
          <w:sz w:val="20"/>
          <w:szCs w:val="20"/>
        </w:rPr>
        <w:t xml:space="preserve">* o no, que tienen el objetivo de promover los derechos de los </w:t>
      </w:r>
      <w:r w:rsidRPr="00D33903">
        <w:rPr>
          <w:i/>
          <w:iCs/>
          <w:sz w:val="20"/>
          <w:szCs w:val="20"/>
        </w:rPr>
        <w:t xml:space="preserve">trabajadores* </w:t>
      </w:r>
      <w:r w:rsidRPr="00D33903">
        <w:rPr>
          <w:sz w:val="20"/>
          <w:szCs w:val="20"/>
        </w:rPr>
        <w:t xml:space="preserve">y representar a los </w:t>
      </w:r>
      <w:r w:rsidRPr="00D33903">
        <w:rPr>
          <w:i/>
          <w:iCs/>
          <w:sz w:val="20"/>
          <w:szCs w:val="20"/>
        </w:rPr>
        <w:t>trabajadores y trabajadoras</w:t>
      </w:r>
      <w:r w:rsidRPr="00D33903">
        <w:rPr>
          <w:sz w:val="20"/>
          <w:szCs w:val="20"/>
        </w:rPr>
        <w:t xml:space="preserve">* en las relaciones con </w:t>
      </w:r>
      <w:r w:rsidRPr="00D33903">
        <w:rPr>
          <w:i/>
          <w:iCs/>
          <w:sz w:val="20"/>
          <w:szCs w:val="20"/>
        </w:rPr>
        <w:t>La Organización*</w:t>
      </w:r>
      <w:r w:rsidRPr="00D33903">
        <w:rPr>
          <w:sz w:val="20"/>
          <w:szCs w:val="20"/>
        </w:rPr>
        <w:t xml:space="preserve">, en particular en lo relativo a las condiciones de trabajo y remuneración. </w:t>
      </w:r>
    </w:p>
    <w:p w:rsidR="00D33903" w:rsidRDefault="00D33903" w:rsidP="00D33903">
      <w:pPr>
        <w:rPr>
          <w:sz w:val="20"/>
          <w:szCs w:val="20"/>
        </w:rPr>
      </w:pPr>
      <w:bookmarkStart w:id="111" w:name="Paisaje"/>
      <w:r w:rsidRPr="00AD6218">
        <w:rPr>
          <w:rStyle w:val="TtuloCar"/>
          <w:rFonts w:ascii="Arial" w:hAnsi="Arial" w:cs="Arial"/>
          <w:b/>
          <w:sz w:val="20"/>
          <w:szCs w:val="20"/>
        </w:rPr>
        <w:t>Paisaje</w:t>
      </w:r>
      <w:bookmarkEnd w:id="111"/>
      <w:r w:rsidRPr="00D33903">
        <w:rPr>
          <w:b/>
          <w:bCs/>
          <w:sz w:val="20"/>
          <w:szCs w:val="20"/>
        </w:rPr>
        <w:t xml:space="preserve"> (Landscape): </w:t>
      </w:r>
      <w:r w:rsidRPr="00D33903">
        <w:rPr>
          <w:sz w:val="20"/>
          <w:szCs w:val="20"/>
        </w:rPr>
        <w:t xml:space="preserve">Mosaico geográfico compuesto por ecosistemas que interactúan como respuesta a la influencia de la interacción de los suelos, el clima, la geología, la topografía, la biota y las influencias humanas en un área (Fuente: Basado en la Unión Internacional de la Conservación de la Naturaleza, (UICN). Definiciones del Glosario de la página web de la UICN). </w:t>
      </w:r>
    </w:p>
    <w:p w:rsidR="0080458C" w:rsidRPr="0080458C" w:rsidRDefault="0080458C" w:rsidP="0080458C">
      <w:pPr>
        <w:autoSpaceDE w:val="0"/>
        <w:autoSpaceDN w:val="0"/>
        <w:spacing w:after="240" w:line="340" w:lineRule="atLeast"/>
        <w:rPr>
          <w:rFonts w:ascii="Times" w:hAnsi="Times" w:cs="Times"/>
          <w:sz w:val="20"/>
          <w:szCs w:val="20"/>
        </w:rPr>
      </w:pPr>
      <w:r w:rsidRPr="0080458C">
        <w:rPr>
          <w:rFonts w:cs="Arial"/>
          <w:b/>
          <w:bCs/>
          <w:sz w:val="20"/>
          <w:szCs w:val="20"/>
        </w:rPr>
        <w:t xml:space="preserve">Paisajes culturales indígenas: </w:t>
      </w:r>
      <w:r w:rsidRPr="0080458C">
        <w:rPr>
          <w:rFonts w:cs="Arial"/>
          <w:i/>
          <w:iCs/>
          <w:sz w:val="20"/>
          <w:szCs w:val="20"/>
        </w:rPr>
        <w:t>Los paisajes culturales indígenas</w:t>
      </w:r>
      <w:r w:rsidRPr="0080458C">
        <w:rPr>
          <w:rFonts w:cs="Arial"/>
          <w:sz w:val="20"/>
          <w:szCs w:val="20"/>
        </w:rPr>
        <w:t xml:space="preserve">* son paisajes vivos a los que los </w:t>
      </w:r>
      <w:r w:rsidRPr="0080458C">
        <w:rPr>
          <w:rFonts w:cs="Arial"/>
          <w:i/>
          <w:sz w:val="20"/>
          <w:szCs w:val="20"/>
        </w:rPr>
        <w:t xml:space="preserve">Pueblos Indígenas* </w:t>
      </w:r>
      <w:r w:rsidRPr="0080458C">
        <w:rPr>
          <w:rFonts w:cs="Arial"/>
          <w:sz w:val="20"/>
          <w:szCs w:val="20"/>
        </w:rPr>
        <w:t xml:space="preserve">atribuyen valor ambiental, social, cultural y económico debido a su perdurable relación con la tierra, agua, fauna, flora y espíritus y su importancia presente y futura para su identidad cultural. Un </w:t>
      </w:r>
      <w:r w:rsidRPr="0080458C">
        <w:rPr>
          <w:rFonts w:cs="Arial"/>
          <w:i/>
          <w:sz w:val="20"/>
          <w:szCs w:val="20"/>
        </w:rPr>
        <w:t xml:space="preserve">paisaje cultural indígena* </w:t>
      </w:r>
      <w:r w:rsidRPr="0080458C">
        <w:rPr>
          <w:rFonts w:cs="Arial"/>
          <w:sz w:val="20"/>
          <w:szCs w:val="20"/>
        </w:rPr>
        <w:t xml:space="preserve">se caracteriza por atributos que han sido mantenidos a través de interacciones de largo plazo basadas en el conocimiento del cuidado de la tierra, y prácticas adaptativas de subsistencia. Son paisajes sobre los cuales los </w:t>
      </w:r>
      <w:r w:rsidRPr="0080458C">
        <w:rPr>
          <w:rFonts w:cs="Arial"/>
          <w:i/>
          <w:sz w:val="20"/>
          <w:szCs w:val="20"/>
        </w:rPr>
        <w:t xml:space="preserve">Pueblos Indígenas* </w:t>
      </w:r>
      <w:r w:rsidRPr="0080458C">
        <w:rPr>
          <w:rFonts w:cs="Arial"/>
          <w:sz w:val="20"/>
          <w:szCs w:val="20"/>
        </w:rPr>
        <w:t xml:space="preserve">ejercen la responsabilidad  de administración. </w:t>
      </w:r>
    </w:p>
    <w:p w:rsidR="00D33903" w:rsidRPr="00D33903" w:rsidRDefault="00D33903" w:rsidP="00D33903">
      <w:pPr>
        <w:rPr>
          <w:sz w:val="20"/>
          <w:szCs w:val="20"/>
        </w:rPr>
      </w:pPr>
      <w:bookmarkStart w:id="112" w:name="PaisajeForestalIntacto"/>
      <w:r w:rsidRPr="00D33903">
        <w:rPr>
          <w:b/>
          <w:bCs/>
          <w:sz w:val="20"/>
          <w:szCs w:val="20"/>
        </w:rPr>
        <w:t xml:space="preserve">Paisaje Forestal Intacto </w:t>
      </w:r>
      <w:bookmarkEnd w:id="112"/>
      <w:r w:rsidRPr="00D33903">
        <w:rPr>
          <w:b/>
          <w:bCs/>
          <w:sz w:val="20"/>
          <w:szCs w:val="20"/>
        </w:rPr>
        <w:t xml:space="preserve">(Intact Forest Landscape): </w:t>
      </w:r>
      <w:r w:rsidRPr="00D33903">
        <w:rPr>
          <w:sz w:val="20"/>
          <w:szCs w:val="20"/>
        </w:rPr>
        <w:t xml:space="preserve">Un territorio dentro de la extensión global actual de cubierta forestal que contiene ecosistemas forestales y no forestales mínimamente influidos por la actividad económica humana, con una superficie de al menos 500 km2 (50.000 ha) y una anchura mínima de 10 km (medido como el diámetro de un círculo que se inscribe totalmente dentro de los límites del territorio) (Fuente: Intact Forests / Global Forest Watch. Definición del Glosario, tal y como aparece en la página web de Intact Forest. 2006-2014). </w:t>
      </w:r>
    </w:p>
    <w:p w:rsidR="00D33903" w:rsidRPr="00D33903" w:rsidRDefault="00D33903" w:rsidP="00D33903">
      <w:pPr>
        <w:rPr>
          <w:sz w:val="20"/>
          <w:szCs w:val="20"/>
        </w:rPr>
      </w:pPr>
      <w:bookmarkStart w:id="113" w:name="Pesticida"/>
      <w:r w:rsidRPr="00D33903">
        <w:rPr>
          <w:b/>
          <w:bCs/>
          <w:sz w:val="20"/>
          <w:szCs w:val="20"/>
        </w:rPr>
        <w:t>Pesticida</w:t>
      </w:r>
      <w:bookmarkEnd w:id="113"/>
      <w:r w:rsidRPr="00D33903">
        <w:rPr>
          <w:b/>
          <w:bCs/>
          <w:sz w:val="20"/>
          <w:szCs w:val="20"/>
        </w:rPr>
        <w:t xml:space="preserve"> (o plaguicida) (Pesticide): </w:t>
      </w:r>
      <w:r w:rsidRPr="00D33903">
        <w:rPr>
          <w:sz w:val="20"/>
          <w:szCs w:val="20"/>
        </w:rPr>
        <w:t xml:space="preserve">Cualquier sustancia o preparación elaborada o utilizada para proteger de las plagas a las plantas, la madera u otros productos vegetales, así como a la salud humana, el ganado o la biodiversidad. También se utilizan para el control de plagas y para obtener su inocuidad. (Esta definición incluye a los insecticidas, rodenticidas, acaricidas, molusquicidas, larvicidas, fungicidas y herbicidas) (Fuente: FSC-POL-30-001 Política FSC sobre Plaguicidas, 2005). </w:t>
      </w:r>
    </w:p>
    <w:p w:rsidR="00D33903" w:rsidRPr="00D33903" w:rsidRDefault="00D33903" w:rsidP="00D33903">
      <w:pPr>
        <w:rPr>
          <w:sz w:val="20"/>
          <w:szCs w:val="20"/>
        </w:rPr>
      </w:pPr>
      <w:bookmarkStart w:id="114" w:name="PlandeManejo"/>
      <w:r w:rsidRPr="00D33903">
        <w:rPr>
          <w:b/>
          <w:bCs/>
          <w:sz w:val="20"/>
          <w:szCs w:val="20"/>
        </w:rPr>
        <w:t xml:space="preserve">Plan de Manejo </w:t>
      </w:r>
      <w:bookmarkEnd w:id="114"/>
      <w:r w:rsidRPr="00D33903">
        <w:rPr>
          <w:b/>
          <w:bCs/>
          <w:sz w:val="20"/>
          <w:szCs w:val="20"/>
        </w:rPr>
        <w:t xml:space="preserve">(Management plan): </w:t>
      </w:r>
      <w:r w:rsidRPr="00D33903">
        <w:rPr>
          <w:sz w:val="20"/>
          <w:szCs w:val="20"/>
        </w:rPr>
        <w:t xml:space="preserve">Conjunto de documentos, informes, registros y mapas que describen, justifican y regulan las actividades llevadas a cabo por cualquier administrador, miembro del personal u organización dentro o en relación con la Unidad de Manejo, incluyendo las declaraciones de objetivos y políticas (Fuente: FSC-STD-01-001 V5-0). </w:t>
      </w:r>
    </w:p>
    <w:p w:rsidR="00D33903" w:rsidRPr="00D33903" w:rsidRDefault="00D33903" w:rsidP="00D33903">
      <w:pPr>
        <w:rPr>
          <w:sz w:val="20"/>
          <w:szCs w:val="20"/>
        </w:rPr>
      </w:pPr>
      <w:bookmarkStart w:id="115" w:name="Plantación"/>
      <w:r w:rsidRPr="00D33903">
        <w:rPr>
          <w:b/>
          <w:bCs/>
          <w:sz w:val="20"/>
          <w:szCs w:val="20"/>
        </w:rPr>
        <w:t>Plantación</w:t>
      </w:r>
      <w:bookmarkEnd w:id="115"/>
      <w:r w:rsidRPr="00D33903">
        <w:rPr>
          <w:b/>
          <w:bCs/>
          <w:sz w:val="20"/>
          <w:szCs w:val="20"/>
        </w:rPr>
        <w:t xml:space="preserve"> (Plantation): </w:t>
      </w:r>
      <w:r w:rsidRPr="00D33903">
        <w:rPr>
          <w:sz w:val="20"/>
          <w:szCs w:val="20"/>
        </w:rPr>
        <w:t xml:space="preserve">Área forestal establecida por plantación o siembra, utilizando especies nativas o exóticas, frecuentemente con una o pocas especies, espaciamiento uniforme y coetaneidad, y que carece de las características principales y los elementos clave de los bosques naturales. En los Estándares FSC de Manejo Forestal Responsable nacionales, regionales o genéricos se podría incluir una descripción más detallada de las plantaciones y con descripciones y ejemplos apropiados, tales como: </w:t>
      </w:r>
    </w:p>
    <w:p w:rsidR="00D33903" w:rsidRPr="000F4285" w:rsidRDefault="00D33903" w:rsidP="00F235F9">
      <w:pPr>
        <w:pStyle w:val="Prrafodelista"/>
        <w:numPr>
          <w:ilvl w:val="0"/>
          <w:numId w:val="8"/>
        </w:numPr>
        <w:rPr>
          <w:sz w:val="20"/>
          <w:szCs w:val="20"/>
        </w:rPr>
      </w:pPr>
      <w:r w:rsidRPr="000F4285">
        <w:rPr>
          <w:sz w:val="20"/>
          <w:szCs w:val="20"/>
        </w:rPr>
        <w:t xml:space="preserve">Las áreas que inicialmente hubieran entrado en esta definición de “plantación”, pero que con el paso de los años, llegan a contener muchas o casi todas las características y elementos clave de los ecosistemas nativos, se podrían clasificar como bosques naturales. </w:t>
      </w:r>
    </w:p>
    <w:p w:rsidR="00D33903" w:rsidRPr="000F4285" w:rsidRDefault="00D33903" w:rsidP="00F235F9">
      <w:pPr>
        <w:pStyle w:val="Prrafodelista"/>
        <w:numPr>
          <w:ilvl w:val="0"/>
          <w:numId w:val="8"/>
        </w:numPr>
        <w:rPr>
          <w:sz w:val="20"/>
          <w:szCs w:val="20"/>
        </w:rPr>
      </w:pPr>
      <w:r w:rsidRPr="000F4285">
        <w:rPr>
          <w:sz w:val="20"/>
          <w:szCs w:val="20"/>
        </w:rPr>
        <w:t xml:space="preserve">Las plantaciones manejadas para restaurar y mejorar la diversidad biológica y de los hábitats, la complejidad estructural y la funcionalidad del ecosistema, podrían también, tras el paso del tiempo, clasificarse como bosques naturales. </w:t>
      </w:r>
    </w:p>
    <w:p w:rsidR="00D33903" w:rsidRPr="000F4285" w:rsidRDefault="00D33903" w:rsidP="00F235F9">
      <w:pPr>
        <w:pStyle w:val="Prrafodelista"/>
        <w:numPr>
          <w:ilvl w:val="0"/>
          <w:numId w:val="8"/>
        </w:numPr>
        <w:rPr>
          <w:sz w:val="20"/>
          <w:szCs w:val="20"/>
        </w:rPr>
      </w:pPr>
      <w:r w:rsidRPr="000F4285">
        <w:rPr>
          <w:sz w:val="20"/>
          <w:szCs w:val="20"/>
        </w:rPr>
        <w:t xml:space="preserve">Los bosques boreales o templados del norte, compuestos de forma natural por una o pocas especies de árboles, en los que se utiliza una combinación de regeneración natural y artificial para regenerar el bosque con las mismas especies nativas, con la mayoría de las características principales y los elementos clave de los ecosistemas nativos en ese lugar, podrían considerarse bosques naturales y esta regeneración no se consideraría por sí misma conversión a plantaciones. </w:t>
      </w:r>
    </w:p>
    <w:p w:rsidR="00D33903" w:rsidRPr="00D33903" w:rsidRDefault="00D33903" w:rsidP="00D33903">
      <w:pPr>
        <w:rPr>
          <w:sz w:val="20"/>
          <w:szCs w:val="20"/>
        </w:rPr>
      </w:pPr>
      <w:r w:rsidRPr="00D33903">
        <w:rPr>
          <w:sz w:val="20"/>
          <w:szCs w:val="20"/>
        </w:rPr>
        <w:t xml:space="preserve">(Fuente: FSC-STD-01-001 V5-0). </w:t>
      </w:r>
    </w:p>
    <w:p w:rsidR="00D33903" w:rsidRDefault="00D33903" w:rsidP="00D33903">
      <w:pPr>
        <w:rPr>
          <w:sz w:val="20"/>
          <w:szCs w:val="20"/>
        </w:rPr>
      </w:pPr>
      <w:bookmarkStart w:id="116" w:name="Porciónmuylimitada"/>
      <w:r w:rsidRPr="00D33903">
        <w:rPr>
          <w:b/>
          <w:bCs/>
          <w:sz w:val="20"/>
          <w:szCs w:val="20"/>
        </w:rPr>
        <w:t xml:space="preserve">Porción muy limitada </w:t>
      </w:r>
      <w:bookmarkEnd w:id="116"/>
      <w:r w:rsidRPr="00D33903">
        <w:rPr>
          <w:b/>
          <w:bCs/>
          <w:sz w:val="20"/>
          <w:szCs w:val="20"/>
        </w:rPr>
        <w:t xml:space="preserve">(Very Limited portion): </w:t>
      </w:r>
      <w:r w:rsidRPr="00D33903">
        <w:rPr>
          <w:sz w:val="20"/>
          <w:szCs w:val="20"/>
        </w:rPr>
        <w:t xml:space="preserve">El área afectada no deberá exceder del 0.5% del área de la </w:t>
      </w:r>
      <w:r w:rsidRPr="00D33903">
        <w:rPr>
          <w:i/>
          <w:iCs/>
          <w:sz w:val="20"/>
          <w:szCs w:val="20"/>
        </w:rPr>
        <w:t xml:space="preserve">Unidad de Manejo* </w:t>
      </w:r>
      <w:r w:rsidRPr="00D33903">
        <w:rPr>
          <w:sz w:val="20"/>
          <w:szCs w:val="20"/>
        </w:rPr>
        <w:t xml:space="preserve">en cualquier año, ni afectar a un total superior al 5% del área de la </w:t>
      </w:r>
      <w:r w:rsidRPr="00D33903">
        <w:rPr>
          <w:i/>
          <w:iCs/>
          <w:sz w:val="20"/>
          <w:szCs w:val="20"/>
        </w:rPr>
        <w:t xml:space="preserve">Unidad de Manejo* </w:t>
      </w:r>
      <w:r w:rsidRPr="00D33903">
        <w:rPr>
          <w:sz w:val="20"/>
          <w:szCs w:val="20"/>
        </w:rPr>
        <w:t xml:space="preserve">(Fuente: basado en FSC-STD-01- 002 V1-0 FSC Glosario del FSC (2009)). </w:t>
      </w:r>
    </w:p>
    <w:p w:rsidR="005A34D5" w:rsidRPr="005A34D5" w:rsidRDefault="005A34D5" w:rsidP="005A34D5">
      <w:pPr>
        <w:autoSpaceDE w:val="0"/>
        <w:autoSpaceDN w:val="0"/>
        <w:spacing w:after="240" w:line="340" w:lineRule="atLeast"/>
        <w:rPr>
          <w:rFonts w:ascii="Times" w:hAnsi="Times" w:cs="Times"/>
          <w:sz w:val="20"/>
          <w:szCs w:val="20"/>
        </w:rPr>
      </w:pPr>
      <w:r w:rsidRPr="005A34D5">
        <w:rPr>
          <w:rFonts w:cs="Arial"/>
          <w:b/>
          <w:bCs/>
          <w:sz w:val="20"/>
          <w:szCs w:val="20"/>
        </w:rPr>
        <w:t>Porción muy limitada de área núcleo</w:t>
      </w:r>
      <w:r w:rsidRPr="005A34D5">
        <w:rPr>
          <w:rFonts w:cs="Arial"/>
          <w:sz w:val="20"/>
          <w:szCs w:val="20"/>
        </w:rPr>
        <w:t xml:space="preserve">: El área afectada no </w:t>
      </w:r>
      <w:r w:rsidRPr="005A34D5">
        <w:rPr>
          <w:rFonts w:cs="Arial"/>
          <w:i/>
          <w:iCs/>
          <w:sz w:val="20"/>
          <w:szCs w:val="20"/>
        </w:rPr>
        <w:t>debe</w:t>
      </w:r>
      <w:r w:rsidRPr="005A34D5">
        <w:rPr>
          <w:rFonts w:cs="Arial"/>
          <w:sz w:val="20"/>
          <w:szCs w:val="20"/>
        </w:rPr>
        <w:t>* exceder  0.5% del área del área</w:t>
      </w:r>
      <w:r w:rsidRPr="005A34D5">
        <w:rPr>
          <w:rFonts w:cs="Arial"/>
          <w:i/>
          <w:iCs/>
          <w:sz w:val="20"/>
          <w:szCs w:val="20"/>
        </w:rPr>
        <w:t xml:space="preserve"> núcleo</w:t>
      </w:r>
      <w:r w:rsidRPr="005A34D5">
        <w:rPr>
          <w:rFonts w:cs="Arial"/>
          <w:sz w:val="20"/>
          <w:szCs w:val="20"/>
        </w:rPr>
        <w:t>* en un año cualquiera, ni afectar a un total de más del 5% del área del área</w:t>
      </w:r>
      <w:r w:rsidRPr="005A34D5">
        <w:rPr>
          <w:rFonts w:cs="Arial"/>
          <w:i/>
          <w:iCs/>
          <w:sz w:val="20"/>
          <w:szCs w:val="20"/>
        </w:rPr>
        <w:t xml:space="preserve"> núcleo</w:t>
      </w:r>
      <w:r w:rsidRPr="005A34D5">
        <w:rPr>
          <w:rFonts w:cs="Arial"/>
          <w:sz w:val="20"/>
          <w:szCs w:val="20"/>
        </w:rPr>
        <w:t>*.</w:t>
      </w:r>
    </w:p>
    <w:p w:rsidR="00D33903" w:rsidRPr="00D33903" w:rsidRDefault="00D33903" w:rsidP="00D33903">
      <w:pPr>
        <w:rPr>
          <w:sz w:val="20"/>
          <w:szCs w:val="20"/>
        </w:rPr>
      </w:pPr>
      <w:bookmarkStart w:id="117" w:name="Prado"/>
      <w:r w:rsidRPr="00D33903">
        <w:rPr>
          <w:b/>
          <w:bCs/>
          <w:sz w:val="20"/>
          <w:szCs w:val="20"/>
        </w:rPr>
        <w:t>Prado</w:t>
      </w:r>
      <w:bookmarkEnd w:id="117"/>
      <w:r w:rsidRPr="00D33903">
        <w:rPr>
          <w:b/>
          <w:bCs/>
          <w:sz w:val="20"/>
          <w:szCs w:val="20"/>
        </w:rPr>
        <w:t xml:space="preserve"> (Grassland): </w:t>
      </w:r>
      <w:r w:rsidRPr="00D33903">
        <w:rPr>
          <w:sz w:val="20"/>
          <w:szCs w:val="20"/>
        </w:rPr>
        <w:t xml:space="preserve">Tierra cubierta de plantas herbáceas con menos del 10% cobertura arbórea y arbustiva (Fuente: UNEP, citado en la FAO. 2002. Segunda Reunión de Expertos sobre Armonización de las Definiciones en Relación con los Bosques para su utilización por los diferentes actores sociales). </w:t>
      </w:r>
    </w:p>
    <w:p w:rsidR="00D33903" w:rsidRPr="00D33903" w:rsidRDefault="00D33903" w:rsidP="00D33903">
      <w:pPr>
        <w:rPr>
          <w:sz w:val="20"/>
          <w:szCs w:val="20"/>
        </w:rPr>
      </w:pPr>
      <w:bookmarkStart w:id="118" w:name="Zonasribereñas"/>
      <w:bookmarkStart w:id="119" w:name="Principio"/>
      <w:r w:rsidRPr="00D33903">
        <w:rPr>
          <w:b/>
          <w:bCs/>
          <w:sz w:val="20"/>
          <w:szCs w:val="20"/>
        </w:rPr>
        <w:t>Principio</w:t>
      </w:r>
      <w:bookmarkEnd w:id="118"/>
      <w:bookmarkEnd w:id="119"/>
      <w:r w:rsidRPr="00D33903">
        <w:rPr>
          <w:b/>
          <w:bCs/>
          <w:sz w:val="20"/>
          <w:szCs w:val="20"/>
        </w:rPr>
        <w:t xml:space="preserve"> (Principle): </w:t>
      </w:r>
      <w:r w:rsidRPr="00D33903">
        <w:rPr>
          <w:sz w:val="20"/>
          <w:szCs w:val="20"/>
        </w:rPr>
        <w:t xml:space="preserve">Regla o elemento esencial; en este caso, de manejo forestal (Fuente: FSC-STD-01-001 V4-0). </w:t>
      </w:r>
    </w:p>
    <w:p w:rsidR="00D33903" w:rsidRPr="00D33903" w:rsidRDefault="00D33903" w:rsidP="00D33903">
      <w:pPr>
        <w:rPr>
          <w:sz w:val="20"/>
          <w:szCs w:val="20"/>
        </w:rPr>
      </w:pPr>
      <w:bookmarkStart w:id="120" w:name="Productosforestalesnomaderables"/>
      <w:r w:rsidRPr="00D33903">
        <w:rPr>
          <w:b/>
          <w:bCs/>
          <w:sz w:val="20"/>
          <w:szCs w:val="20"/>
        </w:rPr>
        <w:t>Productos forestales no maderables</w:t>
      </w:r>
      <w:bookmarkEnd w:id="120"/>
      <w:r w:rsidRPr="00D33903">
        <w:rPr>
          <w:b/>
          <w:bCs/>
          <w:sz w:val="20"/>
          <w:szCs w:val="20"/>
        </w:rPr>
        <w:t xml:space="preserve"> (PFNM) (Non-timber forest products): </w:t>
      </w:r>
      <w:r w:rsidRPr="00D33903">
        <w:rPr>
          <w:sz w:val="20"/>
          <w:szCs w:val="20"/>
        </w:rPr>
        <w:t xml:space="preserve">Todos los productos procedentes de la Unidad de Manejo que no sean de madera (Fuente: FSC-STD-01-001 V5-0). </w:t>
      </w:r>
    </w:p>
    <w:p w:rsidR="00D33903" w:rsidRPr="00D33903" w:rsidRDefault="00D33903" w:rsidP="00D33903">
      <w:pPr>
        <w:rPr>
          <w:sz w:val="20"/>
          <w:szCs w:val="20"/>
        </w:rPr>
      </w:pPr>
      <w:bookmarkStart w:id="121" w:name="Propiedadintelectual"/>
      <w:r w:rsidRPr="00D33903">
        <w:rPr>
          <w:b/>
          <w:bCs/>
          <w:sz w:val="20"/>
          <w:szCs w:val="20"/>
        </w:rPr>
        <w:t xml:space="preserve">Propiedad intelectual </w:t>
      </w:r>
      <w:bookmarkEnd w:id="121"/>
      <w:r w:rsidRPr="00D33903">
        <w:rPr>
          <w:b/>
          <w:bCs/>
          <w:sz w:val="20"/>
          <w:szCs w:val="20"/>
        </w:rPr>
        <w:t xml:space="preserve">(Intellectual property): </w:t>
      </w:r>
      <w:r w:rsidRPr="00D33903">
        <w:rPr>
          <w:sz w:val="20"/>
          <w:szCs w:val="20"/>
        </w:rPr>
        <w:t xml:space="preserve">Prácticas, así como conocimientos, innovaciones y otras creaciones de la mente (Fuente: Basado en el Convenio sobre la Diversidad Biológica, Artículo 8(j) y en World Intellectual Property Organization. What is Intellectual Property? WIPO Publication No. 450(E)). </w:t>
      </w:r>
    </w:p>
    <w:p w:rsidR="00D33903" w:rsidRPr="00D33903" w:rsidRDefault="00D33903" w:rsidP="00D33903">
      <w:pPr>
        <w:rPr>
          <w:sz w:val="20"/>
          <w:szCs w:val="20"/>
        </w:rPr>
      </w:pPr>
      <w:bookmarkStart w:id="122" w:name="Protección"/>
      <w:r w:rsidRPr="00D33903">
        <w:rPr>
          <w:b/>
          <w:bCs/>
          <w:sz w:val="20"/>
          <w:szCs w:val="20"/>
        </w:rPr>
        <w:t>Protección</w:t>
      </w:r>
      <w:bookmarkEnd w:id="122"/>
      <w:r w:rsidRPr="00D33903">
        <w:rPr>
          <w:b/>
          <w:bCs/>
          <w:sz w:val="20"/>
          <w:szCs w:val="20"/>
        </w:rPr>
        <w:t xml:space="preserve"> (Protection): </w:t>
      </w:r>
      <w:r w:rsidRPr="00D33903">
        <w:rPr>
          <w:sz w:val="20"/>
          <w:szCs w:val="20"/>
        </w:rPr>
        <w:t xml:space="preserve">Véase Conservación. </w:t>
      </w:r>
    </w:p>
    <w:p w:rsidR="00D33903" w:rsidRPr="00D33903" w:rsidRDefault="00D33903" w:rsidP="00D33903">
      <w:pPr>
        <w:rPr>
          <w:sz w:val="20"/>
          <w:szCs w:val="20"/>
        </w:rPr>
      </w:pPr>
      <w:bookmarkStart w:id="123" w:name="Protocolocientíficointernacionalmente"/>
      <w:r w:rsidRPr="00D33903">
        <w:rPr>
          <w:b/>
          <w:bCs/>
          <w:sz w:val="20"/>
          <w:szCs w:val="20"/>
        </w:rPr>
        <w:t xml:space="preserve">Protocolo científico internacionalmente aceptado </w:t>
      </w:r>
      <w:bookmarkEnd w:id="123"/>
      <w:r w:rsidRPr="00D33903">
        <w:rPr>
          <w:b/>
          <w:bCs/>
          <w:sz w:val="20"/>
          <w:szCs w:val="20"/>
        </w:rPr>
        <w:t xml:space="preserve">(Internationally accepted scientific protocol): </w:t>
      </w:r>
      <w:r w:rsidRPr="00D33903">
        <w:rPr>
          <w:sz w:val="20"/>
          <w:szCs w:val="20"/>
        </w:rPr>
        <w:t xml:space="preserve">Procedimiento con base científica previamente definida, que está publicado por una red o asociación científica internacional o citado frecuentemente en las publicaciones científicas internacionales (Fuente: FSC-STD- 01-001 V5-0). </w:t>
      </w:r>
    </w:p>
    <w:p w:rsidR="00D33903" w:rsidRPr="00D33903" w:rsidRDefault="00D33903" w:rsidP="00D33903">
      <w:pPr>
        <w:rPr>
          <w:sz w:val="20"/>
          <w:szCs w:val="20"/>
        </w:rPr>
      </w:pPr>
      <w:bookmarkStart w:id="124" w:name="PueblosIndígenas"/>
      <w:r w:rsidRPr="00D33903">
        <w:rPr>
          <w:b/>
          <w:bCs/>
          <w:sz w:val="20"/>
          <w:szCs w:val="20"/>
        </w:rPr>
        <w:t xml:space="preserve">Pueblos Indígenas </w:t>
      </w:r>
      <w:bookmarkEnd w:id="124"/>
      <w:r w:rsidRPr="00D33903">
        <w:rPr>
          <w:b/>
          <w:bCs/>
          <w:sz w:val="20"/>
          <w:szCs w:val="20"/>
        </w:rPr>
        <w:t xml:space="preserve">(Indigenous peoples): </w:t>
      </w:r>
      <w:r w:rsidRPr="00D33903">
        <w:rPr>
          <w:sz w:val="20"/>
          <w:szCs w:val="20"/>
        </w:rPr>
        <w:t xml:space="preserve">Personas y grupos de personas que pueden identificarse o caracterizarse como sigue: </w:t>
      </w:r>
    </w:p>
    <w:p w:rsidR="00D33903" w:rsidRPr="000F4285" w:rsidRDefault="00D33903" w:rsidP="00F235F9">
      <w:pPr>
        <w:pStyle w:val="Prrafodelista"/>
        <w:numPr>
          <w:ilvl w:val="0"/>
          <w:numId w:val="8"/>
        </w:numPr>
        <w:rPr>
          <w:sz w:val="20"/>
          <w:szCs w:val="20"/>
        </w:rPr>
      </w:pPr>
      <w:r w:rsidRPr="000F4285">
        <w:rPr>
          <w:sz w:val="20"/>
          <w:szCs w:val="20"/>
        </w:rPr>
        <w:t xml:space="preserve">La característica o criterio clave es la autoidentificación como Pueblos Indígenas a nivel individual y la aceptación de la comunidad como uno de sus miembros </w:t>
      </w:r>
    </w:p>
    <w:p w:rsidR="00D33903" w:rsidRPr="000F4285" w:rsidRDefault="00D33903" w:rsidP="00F235F9">
      <w:pPr>
        <w:pStyle w:val="Prrafodelista"/>
        <w:numPr>
          <w:ilvl w:val="0"/>
          <w:numId w:val="8"/>
        </w:numPr>
        <w:rPr>
          <w:sz w:val="20"/>
          <w:szCs w:val="20"/>
        </w:rPr>
      </w:pPr>
      <w:r w:rsidRPr="000F4285">
        <w:rPr>
          <w:sz w:val="20"/>
          <w:szCs w:val="20"/>
        </w:rPr>
        <w:t xml:space="preserve">La continuidad histórica con las sociedades precoloniales y/o anteriores al asentamiento de otros pueblos </w:t>
      </w:r>
    </w:p>
    <w:p w:rsidR="00D33903" w:rsidRPr="000F4285" w:rsidRDefault="00D33903" w:rsidP="00F235F9">
      <w:pPr>
        <w:pStyle w:val="Prrafodelista"/>
        <w:numPr>
          <w:ilvl w:val="0"/>
          <w:numId w:val="8"/>
        </w:numPr>
        <w:rPr>
          <w:sz w:val="20"/>
          <w:szCs w:val="20"/>
        </w:rPr>
      </w:pPr>
      <w:r w:rsidRPr="000F4285">
        <w:rPr>
          <w:sz w:val="20"/>
          <w:szCs w:val="20"/>
        </w:rPr>
        <w:t xml:space="preserve">Un fuerte vínculo con los territorios y los recursos naturales circundantes </w:t>
      </w:r>
    </w:p>
    <w:p w:rsidR="00D33903" w:rsidRPr="000F4285" w:rsidRDefault="00D33903" w:rsidP="00F235F9">
      <w:pPr>
        <w:pStyle w:val="Prrafodelista"/>
        <w:numPr>
          <w:ilvl w:val="0"/>
          <w:numId w:val="8"/>
        </w:numPr>
        <w:rPr>
          <w:sz w:val="20"/>
          <w:szCs w:val="20"/>
        </w:rPr>
      </w:pPr>
      <w:r w:rsidRPr="000F4285">
        <w:rPr>
          <w:sz w:val="20"/>
          <w:szCs w:val="20"/>
        </w:rPr>
        <w:t xml:space="preserve">Sistemas sociales, económicos o políticos diferentes </w:t>
      </w:r>
    </w:p>
    <w:p w:rsidR="00D33903" w:rsidRPr="000F4285" w:rsidRDefault="00D33903" w:rsidP="00F235F9">
      <w:pPr>
        <w:pStyle w:val="Prrafodelista"/>
        <w:numPr>
          <w:ilvl w:val="0"/>
          <w:numId w:val="8"/>
        </w:numPr>
        <w:rPr>
          <w:sz w:val="20"/>
          <w:szCs w:val="20"/>
        </w:rPr>
      </w:pPr>
      <w:r w:rsidRPr="000F4285">
        <w:rPr>
          <w:sz w:val="20"/>
          <w:szCs w:val="20"/>
        </w:rPr>
        <w:t xml:space="preserve">Idioma, cultura y creencias diferentes </w:t>
      </w:r>
    </w:p>
    <w:p w:rsidR="00D33903" w:rsidRPr="000F4285" w:rsidRDefault="00D33903" w:rsidP="00F235F9">
      <w:pPr>
        <w:pStyle w:val="Prrafodelista"/>
        <w:numPr>
          <w:ilvl w:val="0"/>
          <w:numId w:val="8"/>
        </w:numPr>
        <w:rPr>
          <w:sz w:val="20"/>
          <w:szCs w:val="20"/>
        </w:rPr>
      </w:pPr>
      <w:r w:rsidRPr="000F4285">
        <w:rPr>
          <w:sz w:val="20"/>
          <w:szCs w:val="20"/>
        </w:rPr>
        <w:t xml:space="preserve">Conformación de grupos sociales no dominantes </w:t>
      </w:r>
    </w:p>
    <w:p w:rsidR="00D33903" w:rsidRPr="000F4285" w:rsidRDefault="00D33903" w:rsidP="00F235F9">
      <w:pPr>
        <w:pStyle w:val="Prrafodelista"/>
        <w:numPr>
          <w:ilvl w:val="0"/>
          <w:numId w:val="8"/>
        </w:numPr>
        <w:rPr>
          <w:sz w:val="20"/>
          <w:szCs w:val="20"/>
        </w:rPr>
      </w:pPr>
      <w:r w:rsidRPr="000F4285">
        <w:rPr>
          <w:sz w:val="20"/>
          <w:szCs w:val="20"/>
        </w:rPr>
        <w:t xml:space="preserve">Resolución de mantener y reproducir sus ambientes y sistemas ancestrales como pueblos y comunidades singulares. </w:t>
      </w:r>
    </w:p>
    <w:p w:rsidR="00D33903" w:rsidRPr="00D33903" w:rsidRDefault="00D33903" w:rsidP="00D33903">
      <w:pPr>
        <w:rPr>
          <w:sz w:val="20"/>
          <w:szCs w:val="20"/>
          <w:lang w:val="en-US"/>
        </w:rPr>
      </w:pPr>
      <w:r w:rsidRPr="00D33903">
        <w:rPr>
          <w:sz w:val="20"/>
          <w:szCs w:val="20"/>
          <w:lang w:val="en-US"/>
        </w:rPr>
        <w:t xml:space="preserve">(Fuente: Adaptado de: United Nations Permanent Forum on Indigenous, Factsheet ‘Who are indigenous peoples’ October 2007; United Nations Development Group, ‘Guidelines on Indigenous Peoples’ Issues’ United Nations 2009, United Nations Declaration on the Rights of Indigenous Peoples, 13 September 2007). </w:t>
      </w:r>
    </w:p>
    <w:p w:rsidR="00D33903" w:rsidRPr="00D33903" w:rsidRDefault="00D33903" w:rsidP="00D33903">
      <w:pPr>
        <w:rPr>
          <w:sz w:val="20"/>
          <w:szCs w:val="20"/>
        </w:rPr>
      </w:pPr>
      <w:bookmarkStart w:id="125" w:name="PueblosTradicionales"/>
      <w:r w:rsidRPr="00D33903">
        <w:rPr>
          <w:b/>
          <w:bCs/>
          <w:sz w:val="20"/>
          <w:szCs w:val="20"/>
        </w:rPr>
        <w:t xml:space="preserve">Pueblos Tradicionales </w:t>
      </w:r>
      <w:bookmarkEnd w:id="125"/>
      <w:r w:rsidRPr="00D33903">
        <w:rPr>
          <w:b/>
          <w:bCs/>
          <w:sz w:val="20"/>
          <w:szCs w:val="20"/>
        </w:rPr>
        <w:t xml:space="preserve">(Traditional Peoples): </w:t>
      </w:r>
      <w:r w:rsidRPr="00D33903">
        <w:rPr>
          <w:sz w:val="20"/>
          <w:szCs w:val="20"/>
        </w:rPr>
        <w:t xml:space="preserve">Los Pueblos Tradicionales son grupos sociales o pueblos que no se identifican a sí mismos como indígenas y que afirman gozar de derechos sobre sus tierras, bosques y otros recursos, basándose en costumbres ancestrales o en la ocupación y uso tradicionales (Fuente: Forest Peoples Programme (Marcus Colchester, 7 de octubre de 2009). </w:t>
      </w:r>
    </w:p>
    <w:p w:rsidR="00D33903" w:rsidRPr="00D33903" w:rsidRDefault="00D33903" w:rsidP="00D33903">
      <w:pPr>
        <w:rPr>
          <w:sz w:val="20"/>
          <w:szCs w:val="20"/>
        </w:rPr>
      </w:pPr>
      <w:bookmarkStart w:id="126" w:name="Ratificado"/>
      <w:r w:rsidRPr="00D33903">
        <w:rPr>
          <w:b/>
          <w:bCs/>
          <w:sz w:val="20"/>
          <w:szCs w:val="20"/>
        </w:rPr>
        <w:t xml:space="preserve">Ratificado </w:t>
      </w:r>
      <w:bookmarkEnd w:id="126"/>
      <w:r w:rsidRPr="00D33903">
        <w:rPr>
          <w:b/>
          <w:bCs/>
          <w:sz w:val="20"/>
          <w:szCs w:val="20"/>
        </w:rPr>
        <w:t xml:space="preserve">(Ratified): </w:t>
      </w:r>
      <w:r w:rsidRPr="00D33903">
        <w:rPr>
          <w:sz w:val="20"/>
          <w:szCs w:val="20"/>
        </w:rPr>
        <w:t xml:space="preserve">Proceso mediante el cual, una legislatura nacional o algún mecanismo legal equivalente aprueba una ley, convenio o acuerdo (incluyendo acuerdos ambientales multilaterales) de carácter internacional, de forma que dicha convenio o acuerdo internacional pasa a formar parte automáticamente de la legislación nacional o pone en marcha el desarrollo de una ley nacional para otorgarle el mismo efecto legal (Fuente: FSC-STD-01-001 V5-0). </w:t>
      </w:r>
    </w:p>
    <w:p w:rsidR="00D33903" w:rsidRPr="00D33903" w:rsidRDefault="00D33903" w:rsidP="00D33903">
      <w:pPr>
        <w:rPr>
          <w:sz w:val="20"/>
          <w:szCs w:val="20"/>
        </w:rPr>
      </w:pPr>
      <w:bookmarkStart w:id="127" w:name="Razonable"/>
      <w:r w:rsidRPr="00D33903">
        <w:rPr>
          <w:b/>
          <w:bCs/>
          <w:sz w:val="20"/>
          <w:szCs w:val="20"/>
        </w:rPr>
        <w:t>Razonable</w:t>
      </w:r>
      <w:bookmarkEnd w:id="127"/>
      <w:r w:rsidRPr="00D33903">
        <w:rPr>
          <w:b/>
          <w:bCs/>
          <w:sz w:val="20"/>
          <w:szCs w:val="20"/>
        </w:rPr>
        <w:t xml:space="preserve"> (Reasonable): </w:t>
      </w:r>
      <w:r w:rsidRPr="00D33903">
        <w:rPr>
          <w:sz w:val="20"/>
          <w:szCs w:val="20"/>
        </w:rPr>
        <w:t xml:space="preserve">Considerado justo o apropiado para las circunstancias o fines, basándose en la experiencia general (Fuente: Traducción basada en la definición del Shorter Oxford English Dictionary). </w:t>
      </w:r>
    </w:p>
    <w:p w:rsidR="00D33903" w:rsidRPr="00D33903" w:rsidRDefault="00D33903" w:rsidP="00D33903">
      <w:pPr>
        <w:rPr>
          <w:sz w:val="20"/>
          <w:szCs w:val="20"/>
        </w:rPr>
      </w:pPr>
      <w:bookmarkStart w:id="128" w:name="ReddeÁreasdeConservación"/>
      <w:r w:rsidRPr="00D33903">
        <w:rPr>
          <w:b/>
          <w:bCs/>
          <w:sz w:val="20"/>
          <w:szCs w:val="20"/>
        </w:rPr>
        <w:t xml:space="preserve">Red de Áreas de Conservación </w:t>
      </w:r>
      <w:bookmarkEnd w:id="128"/>
      <w:r w:rsidRPr="00D33903">
        <w:rPr>
          <w:b/>
          <w:bCs/>
          <w:sz w:val="20"/>
          <w:szCs w:val="20"/>
        </w:rPr>
        <w:t xml:space="preserve">(Conservation Areas Network): </w:t>
      </w:r>
      <w:r w:rsidRPr="00D33903">
        <w:rPr>
          <w:sz w:val="20"/>
          <w:szCs w:val="20"/>
        </w:rPr>
        <w:t xml:space="preserve">Aquellas partes de la </w:t>
      </w:r>
      <w:r w:rsidRPr="00D33903">
        <w:rPr>
          <w:i/>
          <w:iCs/>
          <w:sz w:val="20"/>
          <w:szCs w:val="20"/>
        </w:rPr>
        <w:t xml:space="preserve">Unidad de Manejo* </w:t>
      </w:r>
      <w:r w:rsidRPr="00D33903">
        <w:rPr>
          <w:sz w:val="20"/>
          <w:szCs w:val="20"/>
        </w:rPr>
        <w:t xml:space="preserve">para las cuales la conservación es el principal y, en algunas circunstancias, el único objetivo; tales áreas incluyen </w:t>
      </w:r>
      <w:r w:rsidRPr="00D33903">
        <w:rPr>
          <w:i/>
          <w:iCs/>
          <w:sz w:val="20"/>
          <w:szCs w:val="20"/>
        </w:rPr>
        <w:t xml:space="preserve">áreas de muestra representativas*, zonas de conservación*, áreas de protección*, áreas de conectividad* </w:t>
      </w:r>
      <w:r w:rsidRPr="00D33903">
        <w:rPr>
          <w:sz w:val="20"/>
          <w:szCs w:val="20"/>
        </w:rPr>
        <w:t xml:space="preserve">y </w:t>
      </w:r>
      <w:r w:rsidRPr="00D33903">
        <w:rPr>
          <w:i/>
          <w:iCs/>
          <w:sz w:val="20"/>
          <w:szCs w:val="20"/>
        </w:rPr>
        <w:t>Áreas de Alto Valor de Conservación</w:t>
      </w:r>
      <w:r w:rsidRPr="00D33903">
        <w:rPr>
          <w:sz w:val="20"/>
          <w:szCs w:val="20"/>
        </w:rPr>
        <w:t xml:space="preserve">*. </w:t>
      </w:r>
    </w:p>
    <w:p w:rsidR="00D33903" w:rsidRPr="00D33903" w:rsidRDefault="00D33903" w:rsidP="00D33903">
      <w:pPr>
        <w:rPr>
          <w:sz w:val="20"/>
          <w:szCs w:val="20"/>
        </w:rPr>
      </w:pPr>
      <w:bookmarkStart w:id="129" w:name="Refugio"/>
      <w:r w:rsidRPr="00D33903">
        <w:rPr>
          <w:b/>
          <w:bCs/>
          <w:sz w:val="20"/>
          <w:szCs w:val="20"/>
        </w:rPr>
        <w:t xml:space="preserve">Refugio </w:t>
      </w:r>
      <w:bookmarkEnd w:id="129"/>
      <w:r w:rsidRPr="00D33903">
        <w:rPr>
          <w:b/>
          <w:bCs/>
          <w:sz w:val="20"/>
          <w:szCs w:val="20"/>
        </w:rPr>
        <w:t xml:space="preserve">(Refugia): </w:t>
      </w:r>
      <w:r w:rsidRPr="00D33903">
        <w:rPr>
          <w:sz w:val="20"/>
          <w:szCs w:val="20"/>
        </w:rPr>
        <w:t xml:space="preserve">Área aislada donde no han ocurrido cambios importantes ocasionados típicamente por cambios climáticos o por perturbaciones, como las ocasionadas por el ser humano y donde las plantas y los animales característicos de la región pueden sobrevivir (Fuente: Glen Canyon Dam, Adaptive Management Program Glossary, como se proporciona en la página web de Glen Canyon Dam). </w:t>
      </w:r>
    </w:p>
    <w:p w:rsidR="00D33903" w:rsidRPr="00D33903" w:rsidRDefault="00D33903" w:rsidP="00D33903">
      <w:pPr>
        <w:rPr>
          <w:sz w:val="20"/>
          <w:szCs w:val="20"/>
        </w:rPr>
      </w:pPr>
      <w:bookmarkStart w:id="130" w:name="Registrolegal"/>
      <w:r w:rsidRPr="00D33903">
        <w:rPr>
          <w:b/>
          <w:bCs/>
          <w:sz w:val="20"/>
          <w:szCs w:val="20"/>
        </w:rPr>
        <w:t>Registro legal</w:t>
      </w:r>
      <w:bookmarkEnd w:id="130"/>
      <w:r w:rsidRPr="00D33903">
        <w:rPr>
          <w:b/>
          <w:bCs/>
          <w:sz w:val="20"/>
          <w:szCs w:val="20"/>
        </w:rPr>
        <w:t xml:space="preserve"> (Legal registration): </w:t>
      </w:r>
      <w:r w:rsidRPr="00D33903">
        <w:rPr>
          <w:sz w:val="20"/>
          <w:szCs w:val="20"/>
        </w:rPr>
        <w:t xml:space="preserve">Licencia legal nacional o local o una serie de permisos para operar como empresa, con derecho a comprar y vender productos y/o servicios de forma comercial. La licencia o permisos pueden ser otorgados a un individuo, una empresa de propiedad privada o una entidad pública. El derecho a comprar y vender productos y/o servicios no implica la obligación de hacerlo, por lo que el requisito del registro legal es aplicable también a las Organizaciones que operan Unidades de Manejo y pueden que no vendan ni productos ni servicios, pero que podrían, por ejemplo, proporcionar espacios recreativos o dedicarse a la conservación de la biodiversidad o de hábitats (Fuente: FSC-STD-01-001 V5-0). </w:t>
      </w:r>
    </w:p>
    <w:p w:rsidR="00D33903" w:rsidRPr="00D33903" w:rsidRDefault="00D33903" w:rsidP="00D33903">
      <w:pPr>
        <w:rPr>
          <w:sz w:val="20"/>
          <w:szCs w:val="20"/>
          <w:lang w:val="en-US"/>
        </w:rPr>
      </w:pPr>
      <w:bookmarkStart w:id="131" w:name="Resiliencia"/>
      <w:r w:rsidRPr="00D33903">
        <w:rPr>
          <w:b/>
          <w:bCs/>
          <w:sz w:val="20"/>
          <w:szCs w:val="20"/>
        </w:rPr>
        <w:t>Resiliencia</w:t>
      </w:r>
      <w:bookmarkEnd w:id="131"/>
      <w:r w:rsidRPr="00D33903">
        <w:rPr>
          <w:b/>
          <w:bCs/>
          <w:sz w:val="20"/>
          <w:szCs w:val="20"/>
        </w:rPr>
        <w:t xml:space="preserve"> (Resilience): </w:t>
      </w:r>
      <w:r w:rsidRPr="00D33903">
        <w:rPr>
          <w:sz w:val="20"/>
          <w:szCs w:val="20"/>
        </w:rPr>
        <w:t xml:space="preserve">Capacidad de un sistema de mantener las funciones y procesos clave frente al estrés o a las presiones, ya sea resistiendo o adaptándose al cambio. La resiliencia puede aplicarse tanto a los sistemas ecológicos como a los sociales (Fuente: IUCN World Commission on Protected Areas (IUCN-WCPA). </w:t>
      </w:r>
      <w:r w:rsidRPr="00D33903">
        <w:rPr>
          <w:sz w:val="20"/>
          <w:szCs w:val="20"/>
          <w:lang w:val="en-US"/>
        </w:rPr>
        <w:t xml:space="preserve">2008. Establishing Marine Protected Area Networks – Making it Happen. Washington D.C.: IUCN-WCPA National Oceanic and Atmospheric Administration and The Nature Conservancy.) </w:t>
      </w:r>
    </w:p>
    <w:p w:rsidR="00D33903" w:rsidRPr="00D33903" w:rsidRDefault="00D33903" w:rsidP="00D33903">
      <w:pPr>
        <w:rPr>
          <w:sz w:val="20"/>
          <w:szCs w:val="20"/>
        </w:rPr>
      </w:pPr>
      <w:bookmarkStart w:id="132" w:name="Respaldar"/>
      <w:r w:rsidRPr="00D33903">
        <w:rPr>
          <w:b/>
          <w:bCs/>
          <w:sz w:val="20"/>
          <w:szCs w:val="20"/>
        </w:rPr>
        <w:t>Respaldar</w:t>
      </w:r>
      <w:bookmarkEnd w:id="132"/>
      <w:r w:rsidRPr="00D33903">
        <w:rPr>
          <w:b/>
          <w:bCs/>
          <w:sz w:val="20"/>
          <w:szCs w:val="20"/>
        </w:rPr>
        <w:t xml:space="preserve"> (Uphold): </w:t>
      </w:r>
      <w:r w:rsidRPr="00D33903">
        <w:rPr>
          <w:sz w:val="20"/>
          <w:szCs w:val="20"/>
        </w:rPr>
        <w:t xml:space="preserve">Reconocer, respetar, sostener y apoyar (Fuente: FSC-STD- 01-001 V5-0). </w:t>
      </w:r>
    </w:p>
    <w:p w:rsidR="00D33903" w:rsidRPr="00D33903" w:rsidRDefault="00D33903" w:rsidP="00D33903">
      <w:pPr>
        <w:rPr>
          <w:sz w:val="20"/>
          <w:szCs w:val="20"/>
        </w:rPr>
      </w:pPr>
      <w:bookmarkStart w:id="133" w:name="Restaurarrestauración"/>
      <w:r w:rsidRPr="00D33903">
        <w:rPr>
          <w:b/>
          <w:bCs/>
          <w:sz w:val="20"/>
          <w:szCs w:val="20"/>
        </w:rPr>
        <w:t xml:space="preserve">Restaurar / restauración </w:t>
      </w:r>
      <w:bookmarkEnd w:id="133"/>
      <w:r w:rsidRPr="00D33903">
        <w:rPr>
          <w:b/>
          <w:bCs/>
          <w:sz w:val="20"/>
          <w:szCs w:val="20"/>
        </w:rPr>
        <w:t xml:space="preserve">(Restore/ Restoration): </w:t>
      </w:r>
      <w:r w:rsidRPr="00D33903">
        <w:rPr>
          <w:sz w:val="20"/>
          <w:szCs w:val="20"/>
        </w:rPr>
        <w:t xml:space="preserve">Estas palabras se usan con diferentes sentidos, en función del contexto, como también ocurre en el lenguaje cotidiano. En algunos casos, “restaurar” significa reparar el daño a los valores ambientales que se deriva de las actividades de manejo o de otras causas. En otros casos, “restaurar” significa implantar condiciones más naturales en lugares que han sido fuertemente degradados o convertidos a otros usos del suelo. En los Principios y Criterios, la palabra “restaurar” no se utiliza para designar la reimplantación de determinados ecosistemas prehistóricos, preindustriales o que existían con anterioridad (Fuente: FSC-STD-01-001 V5-0). </w:t>
      </w:r>
    </w:p>
    <w:p w:rsidR="00D33903" w:rsidRPr="00D33903" w:rsidRDefault="00D33903" w:rsidP="00D33903">
      <w:pPr>
        <w:rPr>
          <w:sz w:val="20"/>
          <w:szCs w:val="20"/>
        </w:rPr>
      </w:pPr>
      <w:r w:rsidRPr="00D33903">
        <w:rPr>
          <w:sz w:val="20"/>
          <w:szCs w:val="20"/>
        </w:rPr>
        <w:t xml:space="preserve">La Organización no está obligada a restaurar necesariamente los valores ambientales afectados por factores fuera de su control, como por ejemplo, desastres naturales, cambio climático, o actividades de terceros legalmente autorizadas, como infraestructuras públicas, minería, caza o asentamientos. El documento FSC-POL- 20-003, Escisión de Áreas del Alcance de la Certificación, describe los procesos por los cuales dichas áreas pueden escindirse del área certificada, en los casos en que sea apropiado. </w:t>
      </w:r>
    </w:p>
    <w:p w:rsidR="00D33903" w:rsidRPr="00D33903" w:rsidRDefault="00D33903" w:rsidP="00D33903">
      <w:pPr>
        <w:rPr>
          <w:sz w:val="20"/>
          <w:szCs w:val="20"/>
        </w:rPr>
      </w:pPr>
      <w:r w:rsidRPr="00D33903">
        <w:rPr>
          <w:sz w:val="20"/>
          <w:szCs w:val="20"/>
        </w:rPr>
        <w:t xml:space="preserve">La Organización tampoco está obligada a restaurar los valores ambientales que pudieron haber existido en algún momento en el pasado histórico o pre-histórico, o que hayan sido afectados negativamente por anteriores propietarios u Organizaciones. Sin embargo, se espera que La Organización ponga en marcha medidas razonables para mitigar, controlar y prevenir la degradación ambiental que se pueda seguir produciendo en la Unidad de Manejo como consecuencia de dichos impactos previos. </w:t>
      </w:r>
    </w:p>
    <w:p w:rsidR="00D33903" w:rsidRPr="00D33903" w:rsidRDefault="00D33903" w:rsidP="00D33903">
      <w:pPr>
        <w:rPr>
          <w:sz w:val="20"/>
          <w:szCs w:val="20"/>
        </w:rPr>
      </w:pPr>
      <w:bookmarkStart w:id="134" w:name="Riesgo"/>
      <w:r w:rsidRPr="00D33903">
        <w:rPr>
          <w:b/>
          <w:bCs/>
          <w:sz w:val="20"/>
          <w:szCs w:val="20"/>
        </w:rPr>
        <w:t>Riesgo</w:t>
      </w:r>
      <w:bookmarkEnd w:id="134"/>
      <w:r w:rsidRPr="00D33903">
        <w:rPr>
          <w:b/>
          <w:bCs/>
          <w:sz w:val="20"/>
          <w:szCs w:val="20"/>
        </w:rPr>
        <w:t xml:space="preserve"> (Risk): </w:t>
      </w:r>
      <w:r w:rsidRPr="00D33903">
        <w:rPr>
          <w:sz w:val="20"/>
          <w:szCs w:val="20"/>
        </w:rPr>
        <w:t xml:space="preserve">La probabilidad de un impacto negativo inaceptable producido por cualquier actividad en la Unidad de Manejo, combinado con la gravedad de sus consecuencias (Fuente: FSC-STD-01-001 V5-0). </w:t>
      </w:r>
    </w:p>
    <w:p w:rsidR="00D33903" w:rsidRPr="00D33903" w:rsidRDefault="00D33903" w:rsidP="00D33903">
      <w:pPr>
        <w:rPr>
          <w:sz w:val="20"/>
          <w:szCs w:val="20"/>
        </w:rPr>
      </w:pPr>
      <w:bookmarkStart w:id="135" w:name="Salariomínimovital"/>
      <w:r w:rsidRPr="00D33903">
        <w:rPr>
          <w:b/>
          <w:bCs/>
          <w:sz w:val="20"/>
          <w:szCs w:val="20"/>
        </w:rPr>
        <w:t xml:space="preserve">Salario mínimo vital </w:t>
      </w:r>
      <w:bookmarkEnd w:id="135"/>
      <w:r w:rsidRPr="00D33903">
        <w:rPr>
          <w:b/>
          <w:bCs/>
          <w:sz w:val="20"/>
          <w:szCs w:val="20"/>
        </w:rPr>
        <w:t xml:space="preserve">(Living wage): </w:t>
      </w:r>
      <w:r w:rsidRPr="00D33903">
        <w:rPr>
          <w:sz w:val="20"/>
          <w:szCs w:val="20"/>
        </w:rPr>
        <w:t xml:space="preserve">La remuneración percibida durante una semana estándar de trabajo por un trabajador en un lugar determinado, suficiente para que el trabajador y su familia puedan permitirse un nivel estándar de vida digno Los elementos de un nivel de vida digno incluyen alimentos, agua, vivienda, educación, salud, transporte, ropa y otras necesidades esenciales, incluyendo la provisión para eventos inesperados (Fuente: A Shared Approach to a Living Wage. ISEAL Living Wage Group. Noviembre 2013). </w:t>
      </w:r>
    </w:p>
    <w:p w:rsidR="00D33903" w:rsidRPr="00D33903" w:rsidRDefault="00D33903" w:rsidP="00D33903">
      <w:pPr>
        <w:rPr>
          <w:sz w:val="20"/>
          <w:szCs w:val="20"/>
        </w:rPr>
      </w:pPr>
      <w:bookmarkStart w:id="136" w:name="Serviciosdelecosistema"/>
      <w:r w:rsidRPr="00D33903">
        <w:rPr>
          <w:b/>
          <w:bCs/>
          <w:sz w:val="20"/>
          <w:szCs w:val="20"/>
        </w:rPr>
        <w:t xml:space="preserve">Servicios del ecosistema </w:t>
      </w:r>
      <w:bookmarkEnd w:id="136"/>
      <w:r w:rsidRPr="00D33903">
        <w:rPr>
          <w:b/>
          <w:bCs/>
          <w:sz w:val="20"/>
          <w:szCs w:val="20"/>
        </w:rPr>
        <w:t xml:space="preserve">(Ecosystem services): </w:t>
      </w:r>
      <w:r w:rsidRPr="00D33903">
        <w:rPr>
          <w:sz w:val="20"/>
          <w:szCs w:val="20"/>
        </w:rPr>
        <w:t xml:space="preserve">Beneficios que la gente obtiene de los ecosistemas. Por ejemplo: </w:t>
      </w:r>
    </w:p>
    <w:p w:rsidR="00D33903" w:rsidRPr="000F4285" w:rsidRDefault="00D33903" w:rsidP="00F235F9">
      <w:pPr>
        <w:pStyle w:val="Prrafodelista"/>
        <w:numPr>
          <w:ilvl w:val="0"/>
          <w:numId w:val="8"/>
        </w:numPr>
        <w:rPr>
          <w:sz w:val="20"/>
          <w:szCs w:val="20"/>
        </w:rPr>
      </w:pPr>
      <w:r w:rsidRPr="000F4285">
        <w:rPr>
          <w:sz w:val="20"/>
          <w:szCs w:val="20"/>
        </w:rPr>
        <w:t xml:space="preserve">el suministro de servicios, como los alimentos, los productos forestales y el agua; </w:t>
      </w:r>
    </w:p>
    <w:p w:rsidR="00D33903" w:rsidRPr="000F4285" w:rsidRDefault="00D33903" w:rsidP="00F235F9">
      <w:pPr>
        <w:pStyle w:val="Prrafodelista"/>
        <w:numPr>
          <w:ilvl w:val="0"/>
          <w:numId w:val="8"/>
        </w:numPr>
        <w:rPr>
          <w:sz w:val="20"/>
          <w:szCs w:val="20"/>
        </w:rPr>
      </w:pPr>
      <w:r w:rsidRPr="000F4285">
        <w:rPr>
          <w:sz w:val="20"/>
          <w:szCs w:val="20"/>
        </w:rPr>
        <w:t xml:space="preserve">la regulación de servicios, como el control de inundaciones, de sequías, de la degradación del terreno, de la calidad del aire, del clima y de las enfermedades; </w:t>
      </w:r>
    </w:p>
    <w:p w:rsidR="00D33903" w:rsidRPr="000F4285" w:rsidRDefault="00D33903" w:rsidP="00F235F9">
      <w:pPr>
        <w:pStyle w:val="Prrafodelista"/>
        <w:numPr>
          <w:ilvl w:val="0"/>
          <w:numId w:val="8"/>
        </w:numPr>
        <w:rPr>
          <w:sz w:val="20"/>
          <w:szCs w:val="20"/>
        </w:rPr>
      </w:pPr>
      <w:r w:rsidRPr="000F4285">
        <w:rPr>
          <w:sz w:val="20"/>
          <w:szCs w:val="20"/>
        </w:rPr>
        <w:t xml:space="preserve">servicios de apoyo, como la formación del suelo y el ciclo de nutrientes; y </w:t>
      </w:r>
    </w:p>
    <w:p w:rsidR="00D33903" w:rsidRPr="000F4285" w:rsidRDefault="00D33903" w:rsidP="00F235F9">
      <w:pPr>
        <w:pStyle w:val="Prrafodelista"/>
        <w:numPr>
          <w:ilvl w:val="0"/>
          <w:numId w:val="8"/>
        </w:numPr>
        <w:rPr>
          <w:sz w:val="20"/>
          <w:szCs w:val="20"/>
        </w:rPr>
      </w:pPr>
      <w:r w:rsidRPr="000F4285">
        <w:rPr>
          <w:sz w:val="20"/>
          <w:szCs w:val="20"/>
        </w:rPr>
        <w:t xml:space="preserve">servicios y valores culturales como beneficios recreativos, espirituales, religiosos y otros no materiales. </w:t>
      </w:r>
    </w:p>
    <w:p w:rsidR="00D33903" w:rsidRPr="000F4285" w:rsidRDefault="00D33903" w:rsidP="00F235F9">
      <w:pPr>
        <w:pStyle w:val="Prrafodelista"/>
        <w:numPr>
          <w:ilvl w:val="0"/>
          <w:numId w:val="8"/>
        </w:numPr>
        <w:rPr>
          <w:sz w:val="20"/>
          <w:szCs w:val="20"/>
        </w:rPr>
      </w:pPr>
      <w:r w:rsidRPr="000F4285">
        <w:rPr>
          <w:sz w:val="20"/>
          <w:szCs w:val="20"/>
          <w:lang w:val="en-US"/>
        </w:rPr>
        <w:t xml:space="preserve">(Fuente: Basado en: R. Hassan, R. Scholes and N. Ash. 2005. Ecosystems and Human Well-being: Synthesis. </w:t>
      </w:r>
      <w:r w:rsidRPr="000F4285">
        <w:rPr>
          <w:sz w:val="20"/>
          <w:szCs w:val="20"/>
        </w:rPr>
        <w:t xml:space="preserve">The Millennium Ecosystem Assessment Series. Island Press, Washington DC). </w:t>
      </w:r>
    </w:p>
    <w:p w:rsidR="00D33903" w:rsidRPr="00D33903" w:rsidRDefault="00D33903" w:rsidP="00D33903">
      <w:pPr>
        <w:rPr>
          <w:sz w:val="20"/>
          <w:szCs w:val="20"/>
        </w:rPr>
      </w:pPr>
      <w:bookmarkStart w:id="137" w:name="Significativo"/>
      <w:r w:rsidRPr="00D33903">
        <w:rPr>
          <w:b/>
          <w:bCs/>
          <w:sz w:val="20"/>
          <w:szCs w:val="20"/>
        </w:rPr>
        <w:t>Significativo</w:t>
      </w:r>
      <w:bookmarkEnd w:id="137"/>
      <w:r w:rsidRPr="00D33903">
        <w:rPr>
          <w:b/>
          <w:bCs/>
          <w:sz w:val="20"/>
          <w:szCs w:val="20"/>
        </w:rPr>
        <w:t xml:space="preserve"> (Significant): </w:t>
      </w:r>
      <w:r w:rsidRPr="00D33903">
        <w:rPr>
          <w:sz w:val="20"/>
          <w:szCs w:val="20"/>
        </w:rPr>
        <w:t xml:space="preserve">Para los fines del Principio 9, AVC 1, 2 ó 6, existen tres formas principales para reconocer su carácter significativo: </w:t>
      </w:r>
    </w:p>
    <w:p w:rsidR="00D33903" w:rsidRPr="000F4285" w:rsidRDefault="00D33903" w:rsidP="00F235F9">
      <w:pPr>
        <w:pStyle w:val="Prrafodelista"/>
        <w:numPr>
          <w:ilvl w:val="0"/>
          <w:numId w:val="8"/>
        </w:numPr>
        <w:rPr>
          <w:sz w:val="20"/>
          <w:szCs w:val="20"/>
        </w:rPr>
      </w:pPr>
      <w:r w:rsidRPr="000F4285">
        <w:rPr>
          <w:sz w:val="20"/>
          <w:szCs w:val="20"/>
        </w:rPr>
        <w:t xml:space="preserve">La designación, clasificación o estatus de conservación reconocido, asignado por una entidad internacional como la UICN o Birdlife International. </w:t>
      </w:r>
    </w:p>
    <w:p w:rsidR="00D33903" w:rsidRPr="000F4285" w:rsidRDefault="00D33903" w:rsidP="00F235F9">
      <w:pPr>
        <w:pStyle w:val="Prrafodelista"/>
        <w:numPr>
          <w:ilvl w:val="0"/>
          <w:numId w:val="8"/>
        </w:numPr>
        <w:rPr>
          <w:sz w:val="20"/>
          <w:szCs w:val="20"/>
        </w:rPr>
      </w:pPr>
      <w:r w:rsidRPr="000F4285">
        <w:rPr>
          <w:sz w:val="20"/>
          <w:szCs w:val="20"/>
        </w:rPr>
        <w:t xml:space="preserve">La designación por las autoridades nacionales o regionales, o por una organización responsable de conservación nacional, basándose en su concentración de biodiversidad. </w:t>
      </w:r>
    </w:p>
    <w:p w:rsidR="00D33903" w:rsidRPr="000F4285" w:rsidRDefault="00D33903" w:rsidP="00F235F9">
      <w:pPr>
        <w:pStyle w:val="Prrafodelista"/>
        <w:numPr>
          <w:ilvl w:val="0"/>
          <w:numId w:val="8"/>
        </w:numPr>
        <w:rPr>
          <w:sz w:val="20"/>
          <w:szCs w:val="20"/>
        </w:rPr>
      </w:pPr>
      <w:r w:rsidRPr="000F4285">
        <w:rPr>
          <w:sz w:val="20"/>
          <w:szCs w:val="20"/>
        </w:rPr>
        <w:t xml:space="preserve">El reconocimiento voluntario por parte del responsable del manejo, propietario u Organización, basándose en la información disponible o en la presencia conocida o sospechada de concentraciones de biodiversidad significativas, incluso cuando no se haya designado de manera oficial por otras entidades. </w:t>
      </w:r>
    </w:p>
    <w:p w:rsidR="00D33903" w:rsidRPr="00D33903" w:rsidRDefault="00D33903" w:rsidP="00D33903">
      <w:pPr>
        <w:rPr>
          <w:sz w:val="20"/>
          <w:szCs w:val="20"/>
        </w:rPr>
      </w:pPr>
      <w:r w:rsidRPr="00D33903">
        <w:rPr>
          <w:sz w:val="20"/>
          <w:szCs w:val="20"/>
        </w:rPr>
        <w:t xml:space="preserve">Cualquiera de estas formas sirve para justificar la designación como AVC 1, 2 y 6. Muchas regiones del mundo han recibido reconocimiento por la importancia de su biodiversidad, medida de muchas maneras diferentes. Los mapas y clasificaciones existentes de las áreas prioritarias para la conservación de la biodiversidad juegan un rol esencial en la identificación de la presencia potencial de los AVC 1, 2 y 6. (Fuente: FSC-STD-01-001 V5-0). </w:t>
      </w:r>
    </w:p>
    <w:p w:rsidR="00D33903" w:rsidRPr="00D33903" w:rsidRDefault="00D33903" w:rsidP="00D33903">
      <w:pPr>
        <w:rPr>
          <w:sz w:val="20"/>
          <w:szCs w:val="20"/>
          <w:lang w:val="en-US"/>
        </w:rPr>
      </w:pPr>
      <w:bookmarkStart w:id="138" w:name="Silvicultura"/>
      <w:r w:rsidRPr="00D33903">
        <w:rPr>
          <w:b/>
          <w:bCs/>
          <w:sz w:val="20"/>
          <w:szCs w:val="20"/>
        </w:rPr>
        <w:t>Silvicultura</w:t>
      </w:r>
      <w:bookmarkEnd w:id="138"/>
      <w:r w:rsidRPr="00D33903">
        <w:rPr>
          <w:b/>
          <w:bCs/>
          <w:sz w:val="20"/>
          <w:szCs w:val="20"/>
        </w:rPr>
        <w:t xml:space="preserve"> (Silviculture): </w:t>
      </w:r>
      <w:r w:rsidRPr="00D33903">
        <w:rPr>
          <w:sz w:val="20"/>
          <w:szCs w:val="20"/>
        </w:rPr>
        <w:t xml:space="preserve">Arte y la ciencia de controlar el establecimiento, crecimiento, composición, salud y calidad de los bosques y las áreas boscosas para que satisfagan las diversas necesidades y valores de los propietarios de tierras y de la sociedad sobre una base sostenible (Fuente: Nieuwenhuis, M. 2000. </w:t>
      </w:r>
      <w:r w:rsidRPr="00D33903">
        <w:rPr>
          <w:sz w:val="20"/>
          <w:szCs w:val="20"/>
          <w:lang w:val="en-US"/>
        </w:rPr>
        <w:t xml:space="preserve">Terminology of Forest Management. IUFRO World Series Vol. 9. IUFRO 4.04.07 SilvaPlan and SilvaVoc). </w:t>
      </w:r>
    </w:p>
    <w:p w:rsidR="00D33903" w:rsidRPr="00D33903" w:rsidRDefault="00D33903" w:rsidP="00D33903">
      <w:pPr>
        <w:rPr>
          <w:sz w:val="20"/>
          <w:szCs w:val="20"/>
        </w:rPr>
      </w:pPr>
      <w:bookmarkStart w:id="139" w:name="Tierrasyterritorios"/>
      <w:r w:rsidRPr="00D33903">
        <w:rPr>
          <w:b/>
          <w:bCs/>
          <w:sz w:val="20"/>
          <w:szCs w:val="20"/>
        </w:rPr>
        <w:t xml:space="preserve">Tierras y territorios </w:t>
      </w:r>
      <w:bookmarkEnd w:id="139"/>
      <w:r w:rsidRPr="00D33903">
        <w:rPr>
          <w:b/>
          <w:bCs/>
          <w:sz w:val="20"/>
          <w:szCs w:val="20"/>
        </w:rPr>
        <w:t xml:space="preserve">(Lands and territories): </w:t>
      </w:r>
      <w:r w:rsidRPr="00D33903">
        <w:rPr>
          <w:sz w:val="20"/>
          <w:szCs w:val="20"/>
        </w:rPr>
        <w:t xml:space="preserve">Para los fines de los Principios y Criterios, tierras o territorios que las poblaciones indígenas o las comunidades locales han poseído tradicionalmente o han utilizado u ocupado de forma consuetudinaria y en las que el acceso a los recursos naturales es vital para la sostenibilidad de sus culturas y sus medios de vida (Fuente: Basado en: World Bank safeguard OP 4.10 Indigenous Peoples, section 16 (a). July 2005.) </w:t>
      </w:r>
    </w:p>
    <w:p w:rsidR="00D33903" w:rsidRDefault="00D33903" w:rsidP="00D33903">
      <w:pPr>
        <w:rPr>
          <w:sz w:val="20"/>
          <w:szCs w:val="20"/>
        </w:rPr>
      </w:pPr>
      <w:bookmarkStart w:id="140" w:name="Tenencia"/>
      <w:r w:rsidRPr="00D33903">
        <w:rPr>
          <w:b/>
          <w:bCs/>
          <w:sz w:val="20"/>
          <w:szCs w:val="20"/>
        </w:rPr>
        <w:t>Tenencia</w:t>
      </w:r>
      <w:bookmarkEnd w:id="140"/>
      <w:r w:rsidRPr="00D33903">
        <w:rPr>
          <w:b/>
          <w:bCs/>
          <w:sz w:val="20"/>
          <w:szCs w:val="20"/>
        </w:rPr>
        <w:t xml:space="preserve"> (Tenure): </w:t>
      </w:r>
      <w:r w:rsidRPr="00D33903">
        <w:rPr>
          <w:sz w:val="20"/>
          <w:szCs w:val="20"/>
        </w:rPr>
        <w:t xml:space="preserve">Acuerdos definidos socialmente por individuos o grupos reconocidos por estatutos legales o por normas consuetudinarias, referente al “conjunto de derechos y responsabilidades” de propiedad, posesión, acceso y/o uso de una unidad particular de tierra, o los recursos asociados dentro de la misma (tales como árboles individuales, especies de plantas, aguas, minerales, etc.) (Fuente: Unión Internacional de Conservación de la Naturaleza (UICN). Definiciones del Glosario que aparece en la página web de la UICN). </w:t>
      </w:r>
    </w:p>
    <w:p w:rsidR="0080458C" w:rsidRPr="0080458C" w:rsidRDefault="0080458C" w:rsidP="0080458C">
      <w:pPr>
        <w:autoSpaceDE w:val="0"/>
        <w:autoSpaceDN w:val="0"/>
        <w:spacing w:after="240" w:line="340" w:lineRule="atLeast"/>
        <w:rPr>
          <w:rFonts w:ascii="Times" w:hAnsi="Times" w:cs="Times"/>
          <w:sz w:val="20"/>
          <w:szCs w:val="20"/>
        </w:rPr>
      </w:pPr>
      <w:r w:rsidRPr="0080458C">
        <w:rPr>
          <w:rFonts w:cs="Arial"/>
          <w:b/>
          <w:bCs/>
          <w:sz w:val="20"/>
          <w:szCs w:val="20"/>
        </w:rPr>
        <w:t>Titular de Derechos Afectado:</w:t>
      </w:r>
      <w:r w:rsidRPr="0080458C">
        <w:rPr>
          <w:rFonts w:cs="Arial"/>
          <w:bCs/>
          <w:sz w:val="20"/>
          <w:szCs w:val="20"/>
        </w:rPr>
        <w:t xml:space="preserve"> </w:t>
      </w:r>
      <w:r w:rsidRPr="0080458C">
        <w:rPr>
          <w:rFonts w:cs="Arial"/>
          <w:sz w:val="20"/>
          <w:szCs w:val="20"/>
        </w:rPr>
        <w:t xml:space="preserve">Personas y grupos, incluyendo a los </w:t>
      </w:r>
      <w:r w:rsidRPr="0080458C">
        <w:rPr>
          <w:rFonts w:cs="Arial"/>
          <w:i/>
          <w:iCs/>
          <w:sz w:val="20"/>
          <w:szCs w:val="20"/>
        </w:rPr>
        <w:t>Pueblos Indígenas*</w:t>
      </w:r>
      <w:r w:rsidRPr="0080458C">
        <w:rPr>
          <w:rFonts w:cs="Arial"/>
          <w:sz w:val="20"/>
          <w:szCs w:val="20"/>
        </w:rPr>
        <w:t xml:space="preserve">, </w:t>
      </w:r>
      <w:r w:rsidRPr="0080458C">
        <w:rPr>
          <w:rFonts w:cs="Arial"/>
          <w:i/>
          <w:iCs/>
          <w:sz w:val="20"/>
          <w:szCs w:val="20"/>
        </w:rPr>
        <w:t xml:space="preserve">pueblos tradicionales* </w:t>
      </w:r>
      <w:r w:rsidRPr="0080458C">
        <w:rPr>
          <w:rFonts w:cs="Arial"/>
          <w:sz w:val="20"/>
          <w:szCs w:val="20"/>
        </w:rPr>
        <w:t xml:space="preserve">y </w:t>
      </w:r>
      <w:r w:rsidRPr="0080458C">
        <w:rPr>
          <w:rFonts w:cs="Arial"/>
          <w:i/>
          <w:iCs/>
          <w:sz w:val="20"/>
          <w:szCs w:val="20"/>
        </w:rPr>
        <w:t>comunidades locales</w:t>
      </w:r>
      <w:r w:rsidRPr="0080458C">
        <w:rPr>
          <w:rFonts w:cs="Arial"/>
          <w:sz w:val="20"/>
          <w:szCs w:val="20"/>
        </w:rPr>
        <w:t xml:space="preserve">* con derechos legales o </w:t>
      </w:r>
      <w:r w:rsidRPr="0080458C">
        <w:rPr>
          <w:rFonts w:cs="Arial"/>
          <w:i/>
          <w:iCs/>
          <w:sz w:val="20"/>
          <w:szCs w:val="20"/>
        </w:rPr>
        <w:t xml:space="preserve">consuetudinarios* </w:t>
      </w:r>
      <w:r w:rsidRPr="0080458C">
        <w:rPr>
          <w:rFonts w:cs="Arial"/>
          <w:sz w:val="20"/>
          <w:szCs w:val="20"/>
        </w:rPr>
        <w:t xml:space="preserve">cuyo </w:t>
      </w:r>
      <w:r w:rsidRPr="0080458C">
        <w:rPr>
          <w:rFonts w:cs="Arial"/>
          <w:i/>
          <w:sz w:val="20"/>
          <w:szCs w:val="20"/>
        </w:rPr>
        <w:t xml:space="preserve">consentimiento libre, previo e informado* </w:t>
      </w:r>
      <w:r w:rsidRPr="0080458C">
        <w:rPr>
          <w:rFonts w:cs="Arial"/>
          <w:sz w:val="20"/>
          <w:szCs w:val="20"/>
        </w:rPr>
        <w:t xml:space="preserve">es requerido para determinar decisiones de manejo. </w:t>
      </w:r>
    </w:p>
    <w:p w:rsidR="00D33903" w:rsidRPr="00D33903" w:rsidRDefault="00D33903" w:rsidP="00D33903">
      <w:pPr>
        <w:rPr>
          <w:sz w:val="20"/>
          <w:szCs w:val="20"/>
        </w:rPr>
      </w:pPr>
      <w:bookmarkStart w:id="141" w:name="Trabajadores"/>
      <w:r w:rsidRPr="00D33903">
        <w:rPr>
          <w:b/>
          <w:bCs/>
          <w:sz w:val="20"/>
          <w:szCs w:val="20"/>
        </w:rPr>
        <w:t>Trabajadores</w:t>
      </w:r>
      <w:bookmarkEnd w:id="141"/>
      <w:r w:rsidRPr="00D33903">
        <w:rPr>
          <w:b/>
          <w:bCs/>
          <w:sz w:val="20"/>
          <w:szCs w:val="20"/>
        </w:rPr>
        <w:t xml:space="preserve"> (Workers): </w:t>
      </w:r>
      <w:r w:rsidRPr="00D33903">
        <w:rPr>
          <w:sz w:val="20"/>
          <w:szCs w:val="20"/>
        </w:rPr>
        <w:t xml:space="preserve">Todas las personas empleadas, incluyendo a los empleados del sector público, así como a los trabajadores por cuenta propia. Abarca a los empleados a tiempo parcial y estacionales, de todos los rangos y categorías, incluyendo los peones, los responsables del manejo forestal, los supervisores, los ejecutivos, los empleados de los contratistas así como los contratistas y subcontratistas por cuenta propia (Fuente: Basado en el Convenio 155 de la OIT sobre la Seguridad y la Salud en el Trabajo, 1981). </w:t>
      </w:r>
    </w:p>
    <w:p w:rsidR="00D33903" w:rsidRPr="00D33903" w:rsidRDefault="00D33903" w:rsidP="00D33903">
      <w:pPr>
        <w:rPr>
          <w:sz w:val="20"/>
          <w:szCs w:val="20"/>
          <w:lang w:val="en-US"/>
        </w:rPr>
      </w:pPr>
      <w:bookmarkStart w:id="142" w:name="Turbera"/>
      <w:r w:rsidRPr="00D33903">
        <w:rPr>
          <w:b/>
          <w:bCs/>
          <w:sz w:val="20"/>
          <w:szCs w:val="20"/>
        </w:rPr>
        <w:t>Turbera</w:t>
      </w:r>
      <w:bookmarkEnd w:id="142"/>
      <w:r w:rsidRPr="00D33903">
        <w:rPr>
          <w:b/>
          <w:bCs/>
          <w:sz w:val="20"/>
          <w:szCs w:val="20"/>
        </w:rPr>
        <w:t xml:space="preserve"> (Peatland</w:t>
      </w:r>
      <w:r w:rsidRPr="00D33903">
        <w:rPr>
          <w:sz w:val="20"/>
          <w:szCs w:val="20"/>
        </w:rPr>
        <w:t xml:space="preserve">): Está constituida por zonas inundadas y embarradas, con grandes acumulaciones de material orgánico, cubiertas por una capa de vegetación pobre asociada a un cierto grado de acidez, y que presenta un característico color ámbar (Fuente: Aguilar, L. 2001. </w:t>
      </w:r>
      <w:r w:rsidRPr="00D33903">
        <w:rPr>
          <w:sz w:val="20"/>
          <w:szCs w:val="20"/>
          <w:lang w:val="en-US"/>
        </w:rPr>
        <w:t xml:space="preserve">About Fishermen, Fisherwomen, Oceans and tides. IUCN. San Jose (Costa Rica)). </w:t>
      </w:r>
    </w:p>
    <w:p w:rsidR="00D33903" w:rsidRPr="00D33903" w:rsidRDefault="00D33903" w:rsidP="00D33903">
      <w:pPr>
        <w:rPr>
          <w:sz w:val="20"/>
          <w:szCs w:val="20"/>
        </w:rPr>
      </w:pPr>
      <w:bookmarkStart w:id="143" w:name="UnidaddeManejo"/>
      <w:r w:rsidRPr="00D33903">
        <w:rPr>
          <w:b/>
          <w:bCs/>
          <w:sz w:val="20"/>
          <w:szCs w:val="20"/>
        </w:rPr>
        <w:t xml:space="preserve">Unidad de Manejo </w:t>
      </w:r>
      <w:bookmarkEnd w:id="143"/>
      <w:r w:rsidRPr="00D33903">
        <w:rPr>
          <w:b/>
          <w:bCs/>
          <w:sz w:val="20"/>
          <w:szCs w:val="20"/>
        </w:rPr>
        <w:t xml:space="preserve">(Management Unit ): </w:t>
      </w:r>
      <w:r w:rsidRPr="00D33903">
        <w:rPr>
          <w:sz w:val="20"/>
          <w:szCs w:val="20"/>
        </w:rPr>
        <w:t xml:space="preserve">Una o varias áreas geográficas que se someten a certificación FSC, con límites claramente definidos, que se manejan de acuerdo con un conjunto de objetivos explícitos y a largo plazo, que están expresados en un plan de manejo. Esta área o áreas incluyen: </w:t>
      </w:r>
    </w:p>
    <w:p w:rsidR="00D33903" w:rsidRPr="00D33903" w:rsidRDefault="00D33903" w:rsidP="00D33903">
      <w:pPr>
        <w:rPr>
          <w:sz w:val="20"/>
          <w:szCs w:val="20"/>
        </w:rPr>
      </w:pPr>
      <w:r w:rsidRPr="00D33903">
        <w:rPr>
          <w:sz w:val="20"/>
          <w:szCs w:val="20"/>
        </w:rPr>
        <w:t xml:space="preserve">Todas las instalaciones y superficies localizadas en el interior o en zonas adyacentes a esas áreas geográficas bajo título válido o control gerencial de La Organización u operadas por La Organización, o en nombre de la misma, con el fin de contribuir a los objetivos de manejo; y </w:t>
      </w:r>
    </w:p>
    <w:p w:rsidR="00D33903" w:rsidRPr="00D33903" w:rsidRDefault="00D33903" w:rsidP="00D33903">
      <w:pPr>
        <w:rPr>
          <w:sz w:val="20"/>
          <w:szCs w:val="20"/>
        </w:rPr>
      </w:pPr>
      <w:r w:rsidRPr="00D33903">
        <w:rPr>
          <w:sz w:val="20"/>
          <w:szCs w:val="20"/>
        </w:rPr>
        <w:t xml:space="preserve">Todas las instalaciones y superficies localizadas fuera o en zonas no adyacentes a esas áreas geográficas, operadas por La Organización, o en nombre de la misma, con el fin exclusivo de contribuir a los objetivos de manejo. </w:t>
      </w:r>
    </w:p>
    <w:p w:rsidR="00D33903" w:rsidRPr="00D33903" w:rsidRDefault="00D33903" w:rsidP="00D33903">
      <w:pPr>
        <w:rPr>
          <w:sz w:val="20"/>
          <w:szCs w:val="20"/>
        </w:rPr>
      </w:pPr>
      <w:r w:rsidRPr="00D33903">
        <w:rPr>
          <w:sz w:val="20"/>
          <w:szCs w:val="20"/>
        </w:rPr>
        <w:t xml:space="preserve">(Fuente: FSC-STD-01-001 V5-0). </w:t>
      </w:r>
    </w:p>
    <w:p w:rsidR="00D33903" w:rsidRPr="00D33903" w:rsidRDefault="00D33903" w:rsidP="00D33903">
      <w:pPr>
        <w:rPr>
          <w:sz w:val="20"/>
          <w:szCs w:val="20"/>
        </w:rPr>
      </w:pPr>
      <w:bookmarkStart w:id="144" w:name="Valoresambientales"/>
      <w:r w:rsidRPr="00D33903">
        <w:rPr>
          <w:b/>
          <w:bCs/>
          <w:sz w:val="20"/>
          <w:szCs w:val="20"/>
        </w:rPr>
        <w:t>Valores ambientales</w:t>
      </w:r>
      <w:bookmarkEnd w:id="144"/>
      <w:r w:rsidRPr="00D33903">
        <w:rPr>
          <w:b/>
          <w:bCs/>
          <w:sz w:val="20"/>
          <w:szCs w:val="20"/>
        </w:rPr>
        <w:t xml:space="preserve"> (Environmental values): </w:t>
      </w:r>
      <w:r w:rsidRPr="00D33903">
        <w:rPr>
          <w:sz w:val="20"/>
          <w:szCs w:val="20"/>
        </w:rPr>
        <w:t xml:space="preserve">El siguiente conjunto de elementos del ambiente humano y biofísico: </w:t>
      </w:r>
    </w:p>
    <w:p w:rsidR="00D33903" w:rsidRPr="000F4285" w:rsidRDefault="00D33903" w:rsidP="00F235F9">
      <w:pPr>
        <w:pStyle w:val="Prrafodelista"/>
        <w:numPr>
          <w:ilvl w:val="0"/>
          <w:numId w:val="8"/>
        </w:numPr>
        <w:rPr>
          <w:sz w:val="20"/>
          <w:szCs w:val="20"/>
        </w:rPr>
      </w:pPr>
      <w:r w:rsidRPr="000F4285">
        <w:rPr>
          <w:sz w:val="20"/>
          <w:szCs w:val="20"/>
        </w:rPr>
        <w:t xml:space="preserve">Funciones del ecosistema (incluyendo el secuestro y almacenamiento de carbono); </w:t>
      </w:r>
    </w:p>
    <w:p w:rsidR="00D33903" w:rsidRPr="000F4285" w:rsidRDefault="00D33903" w:rsidP="00F235F9">
      <w:pPr>
        <w:pStyle w:val="Prrafodelista"/>
        <w:numPr>
          <w:ilvl w:val="0"/>
          <w:numId w:val="8"/>
        </w:numPr>
        <w:rPr>
          <w:rFonts w:eastAsia="Calibri"/>
          <w:color w:val="000000"/>
          <w:sz w:val="20"/>
          <w:szCs w:val="20"/>
          <w:lang w:val="es-CO" w:eastAsia="en-US"/>
        </w:rPr>
      </w:pPr>
      <w:r w:rsidRPr="000F4285">
        <w:rPr>
          <w:rFonts w:eastAsia="Calibri"/>
          <w:color w:val="000000"/>
          <w:sz w:val="20"/>
          <w:szCs w:val="20"/>
          <w:lang w:val="es-CO" w:eastAsia="en-US"/>
        </w:rPr>
        <w:t xml:space="preserve">Diversidad biológica; </w:t>
      </w:r>
    </w:p>
    <w:p w:rsidR="00D33903" w:rsidRPr="000F4285" w:rsidRDefault="00D33903" w:rsidP="00F235F9">
      <w:pPr>
        <w:pStyle w:val="Prrafodelista"/>
        <w:numPr>
          <w:ilvl w:val="0"/>
          <w:numId w:val="8"/>
        </w:numPr>
        <w:rPr>
          <w:rFonts w:eastAsia="Calibri"/>
          <w:color w:val="000000"/>
          <w:sz w:val="20"/>
          <w:szCs w:val="20"/>
          <w:lang w:val="es-CO" w:eastAsia="en-US"/>
        </w:rPr>
      </w:pPr>
      <w:r w:rsidRPr="000F4285">
        <w:rPr>
          <w:rFonts w:eastAsia="Calibri"/>
          <w:color w:val="000000"/>
          <w:sz w:val="20"/>
          <w:szCs w:val="20"/>
          <w:lang w:val="es-CO" w:eastAsia="en-US"/>
        </w:rPr>
        <w:t xml:space="preserve">Recursos hídricos; </w:t>
      </w:r>
    </w:p>
    <w:p w:rsidR="00D33903" w:rsidRPr="000F4285" w:rsidRDefault="00D33903" w:rsidP="00F235F9">
      <w:pPr>
        <w:pStyle w:val="Prrafodelista"/>
        <w:numPr>
          <w:ilvl w:val="0"/>
          <w:numId w:val="8"/>
        </w:numPr>
        <w:rPr>
          <w:rFonts w:eastAsia="Calibri"/>
          <w:color w:val="000000"/>
          <w:sz w:val="20"/>
          <w:szCs w:val="20"/>
          <w:lang w:val="es-CO" w:eastAsia="en-US"/>
        </w:rPr>
      </w:pPr>
      <w:r w:rsidRPr="000F4285">
        <w:rPr>
          <w:rFonts w:eastAsia="Calibri"/>
          <w:color w:val="000000"/>
          <w:sz w:val="20"/>
          <w:szCs w:val="20"/>
          <w:lang w:val="es-CO" w:eastAsia="en-US"/>
        </w:rPr>
        <w:t xml:space="preserve">Suelo; </w:t>
      </w:r>
    </w:p>
    <w:p w:rsidR="00D33903" w:rsidRPr="000F4285" w:rsidRDefault="00D33903" w:rsidP="00F235F9">
      <w:pPr>
        <w:pStyle w:val="Prrafodelista"/>
        <w:numPr>
          <w:ilvl w:val="0"/>
          <w:numId w:val="8"/>
        </w:numPr>
        <w:rPr>
          <w:rFonts w:eastAsia="Calibri"/>
          <w:color w:val="000000"/>
          <w:sz w:val="20"/>
          <w:szCs w:val="20"/>
          <w:lang w:val="es-CO" w:eastAsia="en-US"/>
        </w:rPr>
      </w:pPr>
      <w:r w:rsidRPr="000F4285">
        <w:rPr>
          <w:rFonts w:eastAsia="Calibri"/>
          <w:color w:val="000000"/>
          <w:sz w:val="20"/>
          <w:szCs w:val="20"/>
          <w:lang w:val="es-CO" w:eastAsia="en-US"/>
        </w:rPr>
        <w:t xml:space="preserve">Atmósfera; </w:t>
      </w:r>
    </w:p>
    <w:p w:rsidR="00D33903" w:rsidRPr="000F4285" w:rsidRDefault="00D33903" w:rsidP="00F235F9">
      <w:pPr>
        <w:pStyle w:val="Prrafodelista"/>
        <w:numPr>
          <w:ilvl w:val="0"/>
          <w:numId w:val="8"/>
        </w:numPr>
        <w:rPr>
          <w:rFonts w:eastAsia="Calibri"/>
          <w:color w:val="000000"/>
          <w:sz w:val="20"/>
          <w:szCs w:val="20"/>
          <w:lang w:val="es-CO" w:eastAsia="en-US"/>
        </w:rPr>
      </w:pPr>
      <w:r w:rsidRPr="000F4285">
        <w:rPr>
          <w:rFonts w:eastAsia="Calibri"/>
          <w:color w:val="000000"/>
          <w:sz w:val="20"/>
          <w:szCs w:val="20"/>
          <w:lang w:val="es-CO" w:eastAsia="en-US"/>
        </w:rPr>
        <w:t xml:space="preserve">Valores paisajísticos (incluyendo los valores culturales y espirituales). </w:t>
      </w:r>
    </w:p>
    <w:p w:rsidR="00D33903" w:rsidRPr="00D33903" w:rsidRDefault="00D33903" w:rsidP="00D33903">
      <w:pPr>
        <w:rPr>
          <w:rFonts w:eastAsia="Calibri"/>
          <w:color w:val="000000"/>
          <w:sz w:val="20"/>
          <w:szCs w:val="20"/>
          <w:lang w:val="es-CO" w:eastAsia="en-US"/>
        </w:rPr>
      </w:pPr>
      <w:r w:rsidRPr="00D33903">
        <w:rPr>
          <w:rFonts w:eastAsia="Calibri"/>
          <w:color w:val="000000"/>
          <w:sz w:val="20"/>
          <w:szCs w:val="20"/>
          <w:lang w:val="es-CO" w:eastAsia="en-US"/>
        </w:rPr>
        <w:t xml:space="preserve">El valor real atribuido a estos elementos depende de las percepciones humanas y sociales (Fuente: FSC-STD-01-001 V5-0). </w:t>
      </w:r>
    </w:p>
    <w:p w:rsidR="00D33903" w:rsidRPr="00D33903" w:rsidRDefault="00D33903" w:rsidP="00D33903">
      <w:pPr>
        <w:rPr>
          <w:rFonts w:eastAsia="Calibri"/>
          <w:color w:val="000000"/>
          <w:sz w:val="20"/>
          <w:szCs w:val="20"/>
          <w:lang w:val="es-CO" w:eastAsia="en-US"/>
        </w:rPr>
      </w:pPr>
      <w:bookmarkStart w:id="145" w:name="Valorespaisajísticos"/>
      <w:r w:rsidRPr="00D33903">
        <w:rPr>
          <w:rFonts w:eastAsia="Calibri"/>
          <w:b/>
          <w:bCs/>
          <w:color w:val="000000"/>
          <w:sz w:val="20"/>
          <w:szCs w:val="20"/>
          <w:lang w:val="es-CO" w:eastAsia="en-US"/>
        </w:rPr>
        <w:t xml:space="preserve">Valores paisajísticos </w:t>
      </w:r>
      <w:bookmarkEnd w:id="145"/>
      <w:r w:rsidRPr="00D33903">
        <w:rPr>
          <w:rFonts w:eastAsia="Calibri"/>
          <w:b/>
          <w:bCs/>
          <w:color w:val="000000"/>
          <w:sz w:val="20"/>
          <w:szCs w:val="20"/>
          <w:lang w:val="es-CO" w:eastAsia="en-US"/>
        </w:rPr>
        <w:t xml:space="preserve">(Landscape values): </w:t>
      </w:r>
      <w:r w:rsidRPr="00D33903">
        <w:rPr>
          <w:rFonts w:eastAsia="Calibri"/>
          <w:color w:val="000000"/>
          <w:sz w:val="20"/>
          <w:szCs w:val="20"/>
          <w:lang w:val="es-CO" w:eastAsia="en-US"/>
        </w:rPr>
        <w:t xml:space="preserve">Se pueden visualizar como capas de percepciones humanas superpuestas encima del paisaje físico. Algunos valores paisajísticos, como el valor económico, recreativo, de subsistencia o la calidad visual, están estrechamente relacionados con los atributos físicos del paisaje. Otros, como el valor intrínseco o espiritual, son de carácter más simbólico, y están influenciados más por la percepción individual o la construcción social que por los atributos físicos del paisaje (Fuente: Basado en la página web del Landscape Value Institute). </w:t>
      </w:r>
    </w:p>
    <w:p w:rsidR="00D33903" w:rsidRPr="00D33903" w:rsidRDefault="00D33903" w:rsidP="00D33903">
      <w:pPr>
        <w:rPr>
          <w:rFonts w:eastAsia="Calibri"/>
          <w:color w:val="000000"/>
          <w:sz w:val="20"/>
          <w:szCs w:val="20"/>
          <w:lang w:val="es-CO" w:eastAsia="en-US"/>
        </w:rPr>
      </w:pPr>
      <w:bookmarkStart w:id="146" w:name="Viabilidadeconómica"/>
      <w:r w:rsidRPr="00D33903">
        <w:rPr>
          <w:rFonts w:eastAsia="Calibri"/>
          <w:b/>
          <w:bCs/>
          <w:color w:val="000000"/>
          <w:sz w:val="20"/>
          <w:szCs w:val="20"/>
          <w:lang w:val="es-CO" w:eastAsia="en-US"/>
        </w:rPr>
        <w:t xml:space="preserve">Viabilidad económica </w:t>
      </w:r>
      <w:bookmarkEnd w:id="146"/>
      <w:r w:rsidRPr="00D33903">
        <w:rPr>
          <w:rFonts w:eastAsia="Calibri"/>
          <w:b/>
          <w:bCs/>
          <w:color w:val="000000"/>
          <w:sz w:val="20"/>
          <w:szCs w:val="20"/>
          <w:lang w:val="es-CO" w:eastAsia="en-US"/>
        </w:rPr>
        <w:t xml:space="preserve">(Economic viability): </w:t>
      </w:r>
      <w:r w:rsidRPr="00D33903">
        <w:rPr>
          <w:rFonts w:eastAsia="Calibri"/>
          <w:color w:val="000000"/>
          <w:sz w:val="20"/>
          <w:szCs w:val="20"/>
          <w:lang w:val="es-CO" w:eastAsia="en-US"/>
        </w:rPr>
        <w:t xml:space="preserve">Capacidad de desarrollar y sobrevivir como una unidad social, económica o política relativamente independiente. La viabilidad económica puede requerir rentabilidad pero estas dos palabras no son sinónimas (Fuente: Basado en página web, como aparece en la página web de la Agencia Ambiental Europea). </w:t>
      </w:r>
    </w:p>
    <w:p w:rsidR="00D33903" w:rsidRPr="00D33903" w:rsidRDefault="00D33903" w:rsidP="00D33903">
      <w:pPr>
        <w:rPr>
          <w:rFonts w:eastAsia="Calibri"/>
          <w:color w:val="000000"/>
          <w:sz w:val="20"/>
          <w:szCs w:val="20"/>
          <w:lang w:val="es-CO" w:eastAsia="en-US"/>
        </w:rPr>
      </w:pPr>
      <w:bookmarkStart w:id="147" w:name="ZonasdeconservaciónyÁreasdeprotección"/>
      <w:r w:rsidRPr="00D33903">
        <w:rPr>
          <w:rFonts w:eastAsia="Calibri"/>
          <w:b/>
          <w:bCs/>
          <w:color w:val="000000"/>
          <w:sz w:val="20"/>
          <w:szCs w:val="20"/>
          <w:lang w:val="es-CO" w:eastAsia="en-US"/>
        </w:rPr>
        <w:t xml:space="preserve">Zonas de conservación y Áreas de protección </w:t>
      </w:r>
      <w:bookmarkEnd w:id="147"/>
      <w:r w:rsidRPr="00D33903">
        <w:rPr>
          <w:rFonts w:eastAsia="Calibri"/>
          <w:b/>
          <w:bCs/>
          <w:color w:val="000000"/>
          <w:sz w:val="20"/>
          <w:szCs w:val="20"/>
          <w:lang w:val="es-CO" w:eastAsia="en-US"/>
        </w:rPr>
        <w:t xml:space="preserve">(Conservation zones and Protection Areas): </w:t>
      </w:r>
      <w:r w:rsidRPr="00D33903">
        <w:rPr>
          <w:rFonts w:eastAsia="Calibri"/>
          <w:color w:val="000000"/>
          <w:sz w:val="20"/>
          <w:szCs w:val="20"/>
          <w:lang w:val="es-CO" w:eastAsia="en-US"/>
        </w:rPr>
        <w:t xml:space="preserve">Zonas designadas y manejadas principalmente para la salvaguardia de especies, hábitats, ecosistemas, características naturales u otros valores específicos del lugar, debido a sus valores naturales, ambientales o culturales. También puede estar designadas y manejadas para fines de monitoreo, evaluación o investigación, no excluyendo necesariamente otras actividades de manejo. En el marco de los Principios y Criterios, estos términos se usan indistintamente, sin implicar que uno siempre implica un mayor grado de conservación o protección que el otro. El término “área protegida” no se utiliza para estas zonas, porque implica un estatus legal u oficial, contemplado en las regulaciones nacionales de muchos países. En el contexto de los Principios y Criterios, el manejo de estas áreas debería implicar una conservación activa, y no simplemente una protección pasiva (Fuente: FSC-STD-01-001 V5-0). </w:t>
      </w:r>
    </w:p>
    <w:p w:rsidR="00D33903" w:rsidRPr="00D33903" w:rsidRDefault="00D33903" w:rsidP="009F41F4">
      <w:pPr>
        <w:tabs>
          <w:tab w:val="left" w:pos="1134"/>
        </w:tabs>
        <w:rPr>
          <w:sz w:val="20"/>
          <w:szCs w:val="20"/>
          <w:lang w:val="es-CO"/>
        </w:rPr>
      </w:pPr>
      <w:r w:rsidRPr="00D33903">
        <w:rPr>
          <w:rFonts w:eastAsia="Calibri"/>
          <w:b/>
          <w:bCs/>
          <w:color w:val="000000"/>
          <w:sz w:val="20"/>
          <w:szCs w:val="20"/>
          <w:lang w:val="es-CO" w:eastAsia="en-US"/>
        </w:rPr>
        <w:t xml:space="preserve">Zonas ribereñas (Riparian zone): </w:t>
      </w:r>
      <w:r w:rsidRPr="00D33903">
        <w:rPr>
          <w:rFonts w:eastAsia="Calibri"/>
          <w:color w:val="000000"/>
          <w:sz w:val="20"/>
          <w:szCs w:val="20"/>
          <w:lang w:val="es-CO" w:eastAsia="en-US"/>
        </w:rPr>
        <w:t>Zona de contacto entre la tierra y un cuerpo de agua, y la vegetación asociada a ella.</w:t>
      </w:r>
    </w:p>
    <w:sectPr w:rsidR="00D33903" w:rsidRPr="00D33903" w:rsidSect="006A3ED7">
      <w:headerReference w:type="default" r:id="rId27"/>
      <w:footerReference w:type="default" r:id="rId28"/>
      <w:headerReference w:type="first" r:id="rId29"/>
      <w:footerReference w:type="first" r:id="rId30"/>
      <w:pgSz w:w="11906" w:h="16838"/>
      <w:pgMar w:top="1134" w:right="1134" w:bottom="1134" w:left="1134" w:header="709" w:footer="23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0C2" w:rsidRDefault="001350C2" w:rsidP="00C31A48">
      <w:r>
        <w:separator/>
      </w:r>
    </w:p>
  </w:endnote>
  <w:endnote w:type="continuationSeparator" w:id="0">
    <w:p w:rsidR="001350C2" w:rsidRDefault="001350C2" w:rsidP="00C3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 47 LightCn">
    <w:altName w:val="Arial Narrow"/>
    <w:charset w:val="00"/>
    <w:family w:val="swiss"/>
    <w:pitch w:val="variable"/>
    <w:sig w:usb0="8000002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ヒラギノ角ゴ Pro W3">
    <w:altName w:val="MS Mincho"/>
    <w:charset w:val="80"/>
    <w:family w:val="auto"/>
    <w:pitch w:val="variable"/>
    <w:sig w:usb0="00000001" w:usb1="00000000" w:usb2="01000407" w:usb3="00000000" w:csb0="00020000"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834840"/>
      <w:docPartObj>
        <w:docPartGallery w:val="Page Numbers (Bottom of Page)"/>
        <w:docPartUnique/>
      </w:docPartObj>
    </w:sdtPr>
    <w:sdtEndPr>
      <w:rPr>
        <w:noProof/>
      </w:rPr>
    </w:sdtEndPr>
    <w:sdtContent>
      <w:p w:rsidR="00922FC6" w:rsidRDefault="00922FC6">
        <w:pPr>
          <w:pStyle w:val="Piedepgina"/>
          <w:jc w:val="right"/>
        </w:pPr>
        <w:r>
          <w:ptab w:relativeTo="margin" w:alignment="center" w:leader="none"/>
        </w:r>
        <w:r>
          <w:fldChar w:fldCharType="begin"/>
        </w:r>
        <w:r>
          <w:instrText xml:space="preserve"> PAGE   \* MERGEFORMAT </w:instrText>
        </w:r>
        <w:r>
          <w:fldChar w:fldCharType="separate"/>
        </w:r>
        <w:r w:rsidR="00D96A73">
          <w:rPr>
            <w:noProof/>
          </w:rPr>
          <w:t>1</w:t>
        </w:r>
        <w:r>
          <w:rPr>
            <w:noProof/>
          </w:rPr>
          <w:fldChar w:fldCharType="end"/>
        </w:r>
      </w:p>
    </w:sdtContent>
  </w:sdt>
  <w:p w:rsidR="00922FC6" w:rsidRDefault="00922FC6" w:rsidP="002907B1">
    <w:pPr>
      <w:pStyle w:val="Piedepgina"/>
      <w:jc w:val="right"/>
      <w:rPr>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FC6" w:rsidRPr="002907B1" w:rsidRDefault="00922FC6" w:rsidP="00DC100C">
    <w:pPr>
      <w:tabs>
        <w:tab w:val="left" w:pos="6948"/>
        <w:tab w:val="right" w:pos="9184"/>
      </w:tabs>
      <w:spacing w:before="120" w:after="120"/>
      <w:rPr>
        <w:sz w:val="18"/>
        <w:szCs w:val="18"/>
      </w:rPr>
    </w:pPr>
    <w:r>
      <w:rPr>
        <w:sz w:val="18"/>
        <w:szCs w:val="18"/>
      </w:rPr>
      <w:tab/>
    </w:r>
    <w:r>
      <w:rPr>
        <w:sz w:val="18"/>
        <w:szCs w:val="18"/>
      </w:rPr>
      <w:tab/>
    </w:r>
    <w:r>
      <w:rPr>
        <w:rFonts w:ascii="Helvetica" w:hAnsi="Helvetica"/>
        <w:noProof/>
        <w:sz w:val="14"/>
        <w:szCs w:val="14"/>
        <w:lang w:val="es-NI" w:eastAsia="es-NI"/>
      </w:rPr>
      <w:drawing>
        <wp:anchor distT="0" distB="0" distL="114300" distR="114300" simplePos="0" relativeHeight="251658752" behindDoc="1" locked="0" layoutInCell="1" allowOverlap="1" wp14:anchorId="50D343F9" wp14:editId="53E375E8">
          <wp:simplePos x="0" y="0"/>
          <wp:positionH relativeFrom="column">
            <wp:posOffset>4749800</wp:posOffset>
          </wp:positionH>
          <wp:positionV relativeFrom="paragraph">
            <wp:posOffset>326390</wp:posOffset>
          </wp:positionV>
          <wp:extent cx="1078865" cy="53911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png"/>
                  <pic:cNvPicPr/>
                </pic:nvPicPr>
                <pic:blipFill>
                  <a:blip r:embed="rId1">
                    <a:extLst>
                      <a:ext uri="{28A0092B-C50C-407E-A947-70E740481C1C}">
                        <a14:useLocalDpi xmlns:a14="http://schemas.microsoft.com/office/drawing/2010/main" val="0"/>
                      </a:ext>
                    </a:extLst>
                  </a:blip>
                  <a:stretch>
                    <a:fillRect/>
                  </a:stretch>
                </pic:blipFill>
                <pic:spPr>
                  <a:xfrm>
                    <a:off x="0" y="0"/>
                    <a:ext cx="1078865" cy="539115"/>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cx2="http://schemas.microsoft.com/office/drawing/2015/10/21/chartex" xmlns:cx1="http://schemas.microsoft.com/office/drawing/2015/9/8/chartex"/>
                    </a:ext>
                  </a:extLst>
                </pic:spPr>
              </pic:pic>
            </a:graphicData>
          </a:graphic>
        </wp:anchor>
      </w:drawing>
    </w:r>
    <w:r>
      <w:rPr>
        <w:noProof/>
        <w:lang w:val="es-NI" w:eastAsia="es-NI"/>
      </w:rPr>
      <w:drawing>
        <wp:anchor distT="0" distB="0" distL="114300" distR="114300" simplePos="0" relativeHeight="251657728" behindDoc="1" locked="0" layoutInCell="1" allowOverlap="1" wp14:anchorId="582F25F0" wp14:editId="23CF4E2B">
          <wp:simplePos x="0" y="0"/>
          <wp:positionH relativeFrom="column">
            <wp:posOffset>0</wp:posOffset>
          </wp:positionH>
          <wp:positionV relativeFrom="paragraph">
            <wp:posOffset>250190</wp:posOffset>
          </wp:positionV>
          <wp:extent cx="5833745" cy="33655"/>
          <wp:effectExtent l="0" t="0" r="825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anchor>
      </w:drawing>
    </w:r>
  </w:p>
  <w:p w:rsidR="00922FC6" w:rsidRPr="00B2017E" w:rsidRDefault="00922FC6" w:rsidP="001C4FB0">
    <w:pPr>
      <w:pStyle w:val="Piedepgina"/>
      <w:rPr>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FSC International Center GmbH</w:t>
    </w:r>
    <w:r w:rsidRPr="00B2017E">
      <w:rPr>
        <w:rFonts w:ascii="Helvetica" w:hAnsi="Helvetica"/>
        <w:color w:val="262626" w:themeColor="text1" w:themeTint="D9"/>
        <w:sz w:val="14"/>
        <w:szCs w:val="14"/>
      </w:rPr>
      <w:t xml:space="preserve"> · ic.fsc.org · FSC</w:t>
    </w:r>
    <w:r w:rsidRPr="00B2017E">
      <w:rPr>
        <w:rFonts w:ascii="Helvetica" w:hAnsi="Helvetica"/>
        <w:color w:val="262626" w:themeColor="text1" w:themeTint="D9"/>
        <w:sz w:val="14"/>
        <w:szCs w:val="14"/>
        <w:vertAlign w:val="superscript"/>
      </w:rPr>
      <w:t>®</w:t>
    </w:r>
    <w:r w:rsidRPr="00B2017E">
      <w:rPr>
        <w:rFonts w:ascii="Helvetica" w:hAnsi="Helvetica"/>
        <w:color w:val="262626" w:themeColor="text1" w:themeTint="D9"/>
        <w:sz w:val="14"/>
        <w:szCs w:val="14"/>
      </w:rPr>
      <w:t xml:space="preserve"> F000100</w:t>
    </w:r>
  </w:p>
  <w:p w:rsidR="00922FC6" w:rsidRPr="00C16B87" w:rsidRDefault="00922FC6" w:rsidP="001C4FB0">
    <w:pPr>
      <w:pStyle w:val="FSCAddressDetailsBlack"/>
      <w:rPr>
        <w:rFonts w:ascii="Helvetica" w:hAnsi="Helvetica"/>
        <w:color w:val="262626" w:themeColor="text1" w:themeTint="D9"/>
        <w:sz w:val="14"/>
        <w:szCs w:val="14"/>
      </w:rPr>
    </w:pPr>
    <w:r w:rsidRPr="00C16B87">
      <w:rPr>
        <w:rFonts w:ascii="Helvetica" w:hAnsi="Helvetica"/>
        <w:color w:val="262626" w:themeColor="text1" w:themeTint="D9"/>
        <w:sz w:val="14"/>
        <w:szCs w:val="14"/>
      </w:rPr>
      <w:t xml:space="preserve">Charles-de-Gaulle-Straße 5 · 53113 Bonn · </w:t>
    </w:r>
    <w:r w:rsidRPr="00C16B87">
      <w:rPr>
        <w:rStyle w:val="FSCAddressDetailsGreen"/>
        <w:rFonts w:ascii="Helvetica" w:hAnsi="Helvetica"/>
        <w:color w:val="262626" w:themeColor="text1" w:themeTint="D9"/>
        <w:sz w:val="14"/>
        <w:szCs w:val="14"/>
      </w:rPr>
      <w:t>Germany</w:t>
    </w:r>
  </w:p>
  <w:p w:rsidR="00922FC6" w:rsidRPr="00C16B87" w:rsidRDefault="00922FC6" w:rsidP="001C4FB0">
    <w:pPr>
      <w:pStyle w:val="FSCAddressDetailsBlack"/>
      <w:rPr>
        <w:rFonts w:ascii="Helvetica" w:hAnsi="Helvetica"/>
        <w:color w:val="262626" w:themeColor="text1" w:themeTint="D9"/>
        <w:sz w:val="14"/>
        <w:szCs w:val="14"/>
      </w:rPr>
    </w:pPr>
    <w:r w:rsidRPr="00C16B87">
      <w:rPr>
        <w:rFonts w:ascii="Helvetica" w:hAnsi="Helvetica"/>
        <w:color w:val="262626" w:themeColor="text1" w:themeTint="D9"/>
        <w:sz w:val="14"/>
        <w:szCs w:val="14"/>
      </w:rPr>
      <w:t xml:space="preserve">T +49 (0) 228 367 66 0 · F +49 (0) 228 367 66 30 </w:t>
    </w:r>
  </w:p>
  <w:p w:rsidR="00922FC6" w:rsidRPr="00C16B87" w:rsidRDefault="00922FC6" w:rsidP="001C4FB0">
    <w:pPr>
      <w:pStyle w:val="FSCAddressDetailsBlack"/>
      <w:rPr>
        <w:rStyle w:val="FSCAddressDetailsGreen"/>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Geschäftsführer |</w:t>
    </w:r>
    <w:r w:rsidRPr="00C16B87">
      <w:rPr>
        <w:rFonts w:ascii="Helvetica" w:hAnsi="Helvetica"/>
        <w:color w:val="262626" w:themeColor="text1" w:themeTint="D9"/>
        <w:sz w:val="14"/>
        <w:szCs w:val="14"/>
      </w:rPr>
      <w:t xml:space="preserve"> Director: Dr. Hans-Joachim Droste</w:t>
    </w:r>
  </w:p>
  <w:p w:rsidR="00922FC6" w:rsidRPr="00C16B87" w:rsidRDefault="00922FC6" w:rsidP="001C4FB0">
    <w:pPr>
      <w:pStyle w:val="FSCAddressDetailsBlack"/>
      <w:rPr>
        <w:rStyle w:val="FSCAddressDetailsGreen"/>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Handelsregister | Commercial Register: Bonn HRB12589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0C2" w:rsidRPr="009D7DE8" w:rsidRDefault="001350C2" w:rsidP="00C31A48">
      <w:pPr>
        <w:pStyle w:val="Piedepgina"/>
      </w:pPr>
    </w:p>
  </w:footnote>
  <w:footnote w:type="continuationSeparator" w:id="0">
    <w:p w:rsidR="001350C2" w:rsidRPr="009D7DE8" w:rsidRDefault="001350C2" w:rsidP="00C31A48">
      <w:pPr>
        <w:pStyle w:val="Piedepgina"/>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FC6" w:rsidRDefault="001350C2" w:rsidP="00C31A48">
    <w:pPr>
      <w:pStyle w:val="Encabezado"/>
      <w:spacing w:line="288" w:lineRule="auto"/>
      <w:jc w:val="right"/>
      <w:rPr>
        <w:color w:val="8BA093"/>
        <w:sz w:val="30"/>
        <w:szCs w:val="30"/>
      </w:rPr>
    </w:pPr>
    <w:sdt>
      <w:sdtPr>
        <w:id w:val="-196466203"/>
        <w:docPartObj>
          <w:docPartGallery w:val="Watermarks"/>
          <w:docPartUnique/>
        </w:docPartObj>
      </w:sdtPr>
      <w:sdtEnd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22FC6">
      <w:rPr>
        <w:noProof/>
        <w:lang w:val="es-NI" w:eastAsia="es-NI"/>
      </w:rPr>
      <w:drawing>
        <wp:anchor distT="0" distB="0" distL="114300" distR="114300" simplePos="0" relativeHeight="251655680" behindDoc="0" locked="0" layoutInCell="1" allowOverlap="1" wp14:anchorId="164ACF22" wp14:editId="4EF90FE9">
          <wp:simplePos x="0" y="0"/>
          <wp:positionH relativeFrom="page">
            <wp:posOffset>864235</wp:posOffset>
          </wp:positionH>
          <wp:positionV relativeFrom="page">
            <wp:posOffset>496570</wp:posOffset>
          </wp:positionV>
          <wp:extent cx="679450" cy="819150"/>
          <wp:effectExtent l="0" t="0" r="6350" b="0"/>
          <wp:wrapNone/>
          <wp:docPr id="314" name="Picture 19" descr="Description: FSC_Logo_®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SC_Logo_®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anchor>
      </w:drawing>
    </w:r>
    <w:r w:rsidR="00922FC6">
      <w:tab/>
    </w:r>
    <w:r w:rsidR="00922FC6" w:rsidRPr="008C45BD">
      <w:rPr>
        <w:rStyle w:val="FSCName"/>
      </w:rPr>
      <w:t>Forest Stewardship Council</w:t>
    </w:r>
    <w:r w:rsidR="00922FC6" w:rsidRPr="00596368">
      <w:rPr>
        <w:rStyle w:val="FSCName"/>
        <w:vertAlign w:val="superscript"/>
      </w:rPr>
      <w:t>®</w:t>
    </w:r>
    <w:r w:rsidR="00922FC6" w:rsidRPr="00472C40">
      <w:rPr>
        <w:sz w:val="30"/>
        <w:szCs w:val="30"/>
      </w:rPr>
      <w:br/>
    </w:r>
  </w:p>
  <w:p w:rsidR="00922FC6" w:rsidRDefault="00922FC6" w:rsidP="00C31A48">
    <w:pPr>
      <w:pStyle w:val="Encabezado"/>
      <w:spacing w:line="288" w:lineRule="auto"/>
      <w:jc w:val="right"/>
      <w:rPr>
        <w:color w:val="8BA093"/>
        <w:sz w:val="30"/>
        <w:szCs w:val="30"/>
      </w:rPr>
    </w:pPr>
  </w:p>
  <w:p w:rsidR="00922FC6" w:rsidRPr="00030C7B" w:rsidRDefault="00922FC6" w:rsidP="002907B1">
    <w:pPr>
      <w:pStyle w:val="Encabezado"/>
      <w:spacing w:line="288" w:lineRule="auto"/>
      <w:rPr>
        <w:color w:val="8BA093"/>
        <w:sz w:val="30"/>
        <w:szCs w:val="3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FC6" w:rsidRPr="00472C40" w:rsidRDefault="00922FC6" w:rsidP="00C31A48">
    <w:pPr>
      <w:pStyle w:val="Encabezado"/>
      <w:spacing w:line="288" w:lineRule="auto"/>
      <w:jc w:val="right"/>
      <w:rPr>
        <w:sz w:val="30"/>
        <w:szCs w:val="30"/>
      </w:rPr>
    </w:pPr>
    <w:r>
      <w:rPr>
        <w:noProof/>
        <w:lang w:val="es-NI" w:eastAsia="es-NI"/>
      </w:rPr>
      <w:drawing>
        <wp:anchor distT="0" distB="0" distL="114300" distR="114300" simplePos="0" relativeHeight="251656704" behindDoc="1" locked="0" layoutInCell="1" allowOverlap="1" wp14:anchorId="43E43F34" wp14:editId="26597466">
          <wp:simplePos x="0" y="0"/>
          <wp:positionH relativeFrom="column">
            <wp:posOffset>-866692</wp:posOffset>
          </wp:positionH>
          <wp:positionV relativeFrom="paragraph">
            <wp:posOffset>-469127</wp:posOffset>
          </wp:positionV>
          <wp:extent cx="7586130" cy="1950720"/>
          <wp:effectExtent l="0" t="0" r="8890" b="508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x2="http://schemas.microsoft.com/office/drawing/2015/10/21/chartex" xmlns:cx1="http://schemas.microsoft.com/office/drawing/2015/9/8/chartex"/>
                    </a:ext>
                  </a:extLst>
                </pic:spPr>
              </pic:pic>
            </a:graphicData>
          </a:graphic>
        </wp:anchor>
      </w:drawing>
    </w:r>
    <w:r w:rsidRPr="00472C40">
      <w:rPr>
        <w:sz w:val="30"/>
        <w:szCs w:val="30"/>
      </w:rP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3C2EBCC"/>
    <w:lvl w:ilvl="0">
      <w:start w:val="1"/>
      <w:numFmt w:val="lowerLetter"/>
      <w:pStyle w:val="Listaconnmeros2"/>
      <w:lvlText w:val="%1."/>
      <w:lvlJc w:val="left"/>
      <w:pPr>
        <w:ind w:left="643" w:hanging="360"/>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360"/>
        </w:tabs>
        <w:ind w:left="36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2968" w:hanging="360"/>
      </w:pPr>
      <w:rPr>
        <w:rFonts w:ascii="Symbol" w:hAnsi="Symbol"/>
      </w:rPr>
    </w:lvl>
  </w:abstractNum>
  <w:abstractNum w:abstractNumId="3" w15:restartNumberingAfterBreak="0">
    <w:nsid w:val="00000004"/>
    <w:multiLevelType w:val="multilevel"/>
    <w:tmpl w:val="00000004"/>
    <w:name w:val="WW8Num4"/>
    <w:lvl w:ilvl="0">
      <w:start w:val="1"/>
      <w:numFmt w:val="bullet"/>
      <w:lvlText w:val=""/>
      <w:lvlJc w:val="left"/>
      <w:pPr>
        <w:tabs>
          <w:tab w:val="num" w:pos="2968"/>
        </w:tabs>
        <w:ind w:left="2968" w:hanging="360"/>
      </w:pPr>
      <w:rPr>
        <w:rFonts w:ascii="Wingdings" w:hAnsi="Wingdings"/>
      </w:rPr>
    </w:lvl>
    <w:lvl w:ilvl="1">
      <w:start w:val="1"/>
      <w:numFmt w:val="decimal"/>
      <w:lvlText w:val="%1.%2"/>
      <w:lvlJc w:val="left"/>
      <w:pPr>
        <w:tabs>
          <w:tab w:val="num" w:pos="3459"/>
        </w:tabs>
        <w:ind w:left="3742" w:hanging="567"/>
      </w:pPr>
    </w:lvl>
    <w:lvl w:ilvl="2">
      <w:start w:val="1"/>
      <w:numFmt w:val="decimal"/>
      <w:lvlText w:val="%1.%2.%3"/>
      <w:lvlJc w:val="left"/>
      <w:pPr>
        <w:tabs>
          <w:tab w:val="num" w:pos="3742"/>
        </w:tabs>
        <w:ind w:left="4309" w:hanging="567"/>
      </w:pPr>
      <w:rPr>
        <w:rFonts w:ascii="Arial" w:hAnsi="Arial" w:cs="Arial"/>
      </w:rPr>
    </w:lvl>
    <w:lvl w:ilvl="3">
      <w:start w:val="1"/>
      <w:numFmt w:val="decimal"/>
      <w:lvlText w:val="(%4)"/>
      <w:lvlJc w:val="left"/>
      <w:pPr>
        <w:tabs>
          <w:tab w:val="num" w:pos="4048"/>
        </w:tabs>
        <w:ind w:left="4048" w:hanging="360"/>
      </w:pPr>
    </w:lvl>
    <w:lvl w:ilvl="4">
      <w:start w:val="1"/>
      <w:numFmt w:val="lowerLetter"/>
      <w:lvlText w:val="(%5)"/>
      <w:lvlJc w:val="left"/>
      <w:pPr>
        <w:tabs>
          <w:tab w:val="num" w:pos="4408"/>
        </w:tabs>
        <w:ind w:left="4408" w:hanging="360"/>
      </w:pPr>
    </w:lvl>
    <w:lvl w:ilvl="5">
      <w:start w:val="1"/>
      <w:numFmt w:val="lowerRoman"/>
      <w:lvlText w:val="(%6)"/>
      <w:lvlJc w:val="left"/>
      <w:pPr>
        <w:tabs>
          <w:tab w:val="num" w:pos="4768"/>
        </w:tabs>
        <w:ind w:left="4768" w:hanging="360"/>
      </w:pPr>
    </w:lvl>
    <w:lvl w:ilvl="6">
      <w:start w:val="1"/>
      <w:numFmt w:val="decimal"/>
      <w:lvlText w:val="%7."/>
      <w:lvlJc w:val="left"/>
      <w:pPr>
        <w:tabs>
          <w:tab w:val="num" w:pos="5128"/>
        </w:tabs>
        <w:ind w:left="5128" w:hanging="360"/>
      </w:pPr>
    </w:lvl>
    <w:lvl w:ilvl="7">
      <w:start w:val="1"/>
      <w:numFmt w:val="lowerLetter"/>
      <w:lvlText w:val="%8."/>
      <w:lvlJc w:val="left"/>
      <w:pPr>
        <w:tabs>
          <w:tab w:val="num" w:pos="5488"/>
        </w:tabs>
        <w:ind w:left="5488" w:hanging="360"/>
      </w:pPr>
    </w:lvl>
    <w:lvl w:ilvl="8">
      <w:start w:val="1"/>
      <w:numFmt w:val="lowerRoman"/>
      <w:lvlText w:val="%9."/>
      <w:lvlJc w:val="left"/>
      <w:pPr>
        <w:tabs>
          <w:tab w:val="num" w:pos="5848"/>
        </w:tabs>
        <w:ind w:left="5848" w:hanging="360"/>
      </w:pPr>
    </w:lvl>
  </w:abstractNum>
  <w:abstractNum w:abstractNumId="4" w15:restartNumberingAfterBreak="0">
    <w:nsid w:val="00000005"/>
    <w:multiLevelType w:val="singleLevel"/>
    <w:tmpl w:val="00000005"/>
    <w:name w:val="WW8Num5"/>
    <w:lvl w:ilvl="0">
      <w:start w:val="1"/>
      <w:numFmt w:val="lowerLetter"/>
      <w:lvlText w:val="%1)"/>
      <w:lvlJc w:val="left"/>
      <w:pPr>
        <w:tabs>
          <w:tab w:val="num" w:pos="2968"/>
        </w:tabs>
        <w:ind w:left="2968" w:hanging="360"/>
      </w:pPr>
    </w:lvl>
  </w:abstractNum>
  <w:abstractNum w:abstractNumId="5" w15:restartNumberingAfterBreak="0">
    <w:nsid w:val="00000006"/>
    <w:multiLevelType w:val="singleLevel"/>
    <w:tmpl w:val="00000006"/>
    <w:name w:val="WW8Num6"/>
    <w:lvl w:ilvl="0">
      <w:start w:val="1"/>
      <w:numFmt w:val="lowerLetter"/>
      <w:lvlText w:val="%1)"/>
      <w:lvlJc w:val="left"/>
      <w:pPr>
        <w:tabs>
          <w:tab w:val="num" w:pos="360"/>
        </w:tabs>
        <w:ind w:left="360" w:hanging="360"/>
      </w:pPr>
    </w:lvl>
  </w:abstractNum>
  <w:abstractNum w:abstractNumId="6" w15:restartNumberingAfterBreak="0">
    <w:nsid w:val="00000007"/>
    <w:multiLevelType w:val="singleLevel"/>
    <w:tmpl w:val="00000007"/>
    <w:name w:val="WW8Num7"/>
    <w:lvl w:ilvl="0">
      <w:start w:val="1"/>
      <w:numFmt w:val="bullet"/>
      <w:lvlText w:val=""/>
      <w:lvlJc w:val="left"/>
      <w:pPr>
        <w:tabs>
          <w:tab w:val="num" w:pos="2968"/>
        </w:tabs>
        <w:ind w:left="2968" w:hanging="360"/>
      </w:pPr>
      <w:rPr>
        <w:rFonts w:ascii="Wingdings" w:hAnsi="Wingdings"/>
      </w:rPr>
    </w:lvl>
  </w:abstractNum>
  <w:abstractNum w:abstractNumId="7" w15:restartNumberingAfterBreak="0">
    <w:nsid w:val="00000008"/>
    <w:multiLevelType w:val="multilevel"/>
    <w:tmpl w:val="00000008"/>
    <w:name w:val="WW8Num8"/>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36D2097"/>
    <w:multiLevelType w:val="hybridMultilevel"/>
    <w:tmpl w:val="1200CF56"/>
    <w:lvl w:ilvl="0" w:tplc="F034B5D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07630DB3"/>
    <w:multiLevelType w:val="hybridMultilevel"/>
    <w:tmpl w:val="93C429A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0" w15:restartNumberingAfterBreak="0">
    <w:nsid w:val="0F08627C"/>
    <w:multiLevelType w:val="hybridMultilevel"/>
    <w:tmpl w:val="0B9239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04A27C7"/>
    <w:multiLevelType w:val="hybridMultilevel"/>
    <w:tmpl w:val="5D840D00"/>
    <w:lvl w:ilvl="0" w:tplc="04070001">
      <w:start w:val="1"/>
      <w:numFmt w:val="bullet"/>
      <w:pStyle w:val="Listaconvietas2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07B6BBC"/>
    <w:multiLevelType w:val="hybridMultilevel"/>
    <w:tmpl w:val="CC50C0BE"/>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3" w15:restartNumberingAfterBreak="0">
    <w:nsid w:val="13F71445"/>
    <w:multiLevelType w:val="multilevel"/>
    <w:tmpl w:val="4128EA94"/>
    <w:styleLink w:val="FSCstyle-numbering"/>
    <w:lvl w:ilvl="0">
      <w:start w:val="1"/>
      <w:numFmt w:val="decimal"/>
      <w:lvlText w:val="%1."/>
      <w:lvlJc w:val="left"/>
      <w:pPr>
        <w:tabs>
          <w:tab w:val="num" w:pos="1134"/>
        </w:tabs>
        <w:ind w:left="1134" w:hanging="567"/>
      </w:pPr>
      <w:rPr>
        <w:rFonts w:ascii="Arial" w:hAnsi="Arial" w:hint="default"/>
        <w:sz w:val="22"/>
      </w:rPr>
    </w:lvl>
    <w:lvl w:ilvl="1">
      <w:start w:val="1"/>
      <w:numFmt w:val="lowerLetter"/>
      <w:lvlText w:val="%2."/>
      <w:lvlJc w:val="left"/>
      <w:pPr>
        <w:tabs>
          <w:tab w:val="num" w:pos="1701"/>
        </w:tabs>
        <w:ind w:left="1701" w:hanging="567"/>
      </w:pPr>
      <w:rPr>
        <w:rFonts w:ascii="Arial" w:hAnsi="Arial" w:hint="default"/>
        <w:sz w:val="22"/>
      </w:rPr>
    </w:lvl>
    <w:lvl w:ilvl="2">
      <w:start w:val="1"/>
      <w:numFmt w:val="lowerRoman"/>
      <w:lvlText w:val="%3."/>
      <w:lvlJc w:val="right"/>
      <w:pPr>
        <w:tabs>
          <w:tab w:val="num" w:pos="2268"/>
        </w:tabs>
        <w:ind w:left="2268" w:hanging="567"/>
      </w:pPr>
      <w:rPr>
        <w:rFonts w:ascii="Arial" w:hAnsi="Arial" w:hint="default"/>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5A75F2F"/>
    <w:multiLevelType w:val="hybridMultilevel"/>
    <w:tmpl w:val="B77A46B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5" w15:restartNumberingAfterBreak="0">
    <w:nsid w:val="17A84640"/>
    <w:multiLevelType w:val="hybridMultilevel"/>
    <w:tmpl w:val="9DAC52F0"/>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6" w15:restartNumberingAfterBreak="0">
    <w:nsid w:val="1965653B"/>
    <w:multiLevelType w:val="hybridMultilevel"/>
    <w:tmpl w:val="858E0D86"/>
    <w:lvl w:ilvl="0" w:tplc="33CA43E2">
      <w:start w:val="1"/>
      <w:numFmt w:val="decimal"/>
      <w:lvlText w:val="%1."/>
      <w:lvlJc w:val="left"/>
      <w:pPr>
        <w:tabs>
          <w:tab w:val="num" w:pos="720"/>
        </w:tabs>
        <w:ind w:left="720" w:hanging="360"/>
      </w:pPr>
    </w:lvl>
    <w:lvl w:ilvl="1" w:tplc="B9DEEC14">
      <w:start w:val="1"/>
      <w:numFmt w:val="decimal"/>
      <w:lvlText w:val="%2."/>
      <w:lvlJc w:val="left"/>
      <w:pPr>
        <w:tabs>
          <w:tab w:val="num" w:pos="1440"/>
        </w:tabs>
        <w:ind w:left="1440" w:hanging="360"/>
      </w:pPr>
    </w:lvl>
    <w:lvl w:ilvl="2" w:tplc="4484E094" w:tentative="1">
      <w:start w:val="1"/>
      <w:numFmt w:val="decimal"/>
      <w:lvlText w:val="%3."/>
      <w:lvlJc w:val="left"/>
      <w:pPr>
        <w:tabs>
          <w:tab w:val="num" w:pos="2160"/>
        </w:tabs>
        <w:ind w:left="2160" w:hanging="360"/>
      </w:pPr>
    </w:lvl>
    <w:lvl w:ilvl="3" w:tplc="31166A3C" w:tentative="1">
      <w:start w:val="1"/>
      <w:numFmt w:val="decimal"/>
      <w:lvlText w:val="%4."/>
      <w:lvlJc w:val="left"/>
      <w:pPr>
        <w:tabs>
          <w:tab w:val="num" w:pos="2880"/>
        </w:tabs>
        <w:ind w:left="2880" w:hanging="360"/>
      </w:pPr>
    </w:lvl>
    <w:lvl w:ilvl="4" w:tplc="EC9E0140" w:tentative="1">
      <w:start w:val="1"/>
      <w:numFmt w:val="decimal"/>
      <w:lvlText w:val="%5."/>
      <w:lvlJc w:val="left"/>
      <w:pPr>
        <w:tabs>
          <w:tab w:val="num" w:pos="3600"/>
        </w:tabs>
        <w:ind w:left="3600" w:hanging="360"/>
      </w:pPr>
    </w:lvl>
    <w:lvl w:ilvl="5" w:tplc="3738B5AE" w:tentative="1">
      <w:start w:val="1"/>
      <w:numFmt w:val="decimal"/>
      <w:lvlText w:val="%6."/>
      <w:lvlJc w:val="left"/>
      <w:pPr>
        <w:tabs>
          <w:tab w:val="num" w:pos="4320"/>
        </w:tabs>
        <w:ind w:left="4320" w:hanging="360"/>
      </w:pPr>
    </w:lvl>
    <w:lvl w:ilvl="6" w:tplc="77821BDE" w:tentative="1">
      <w:start w:val="1"/>
      <w:numFmt w:val="decimal"/>
      <w:lvlText w:val="%7."/>
      <w:lvlJc w:val="left"/>
      <w:pPr>
        <w:tabs>
          <w:tab w:val="num" w:pos="5040"/>
        </w:tabs>
        <w:ind w:left="5040" w:hanging="360"/>
      </w:pPr>
    </w:lvl>
    <w:lvl w:ilvl="7" w:tplc="7946F442" w:tentative="1">
      <w:start w:val="1"/>
      <w:numFmt w:val="decimal"/>
      <w:lvlText w:val="%8."/>
      <w:lvlJc w:val="left"/>
      <w:pPr>
        <w:tabs>
          <w:tab w:val="num" w:pos="5760"/>
        </w:tabs>
        <w:ind w:left="5760" w:hanging="360"/>
      </w:pPr>
    </w:lvl>
    <w:lvl w:ilvl="8" w:tplc="521ED23C" w:tentative="1">
      <w:start w:val="1"/>
      <w:numFmt w:val="decimal"/>
      <w:lvlText w:val="%9."/>
      <w:lvlJc w:val="left"/>
      <w:pPr>
        <w:tabs>
          <w:tab w:val="num" w:pos="6480"/>
        </w:tabs>
        <w:ind w:left="6480" w:hanging="360"/>
      </w:pPr>
    </w:lvl>
  </w:abstractNum>
  <w:abstractNum w:abstractNumId="17" w15:restartNumberingAfterBreak="0">
    <w:nsid w:val="1D1B4637"/>
    <w:multiLevelType w:val="hybridMultilevel"/>
    <w:tmpl w:val="F0521BC6"/>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8" w15:restartNumberingAfterBreak="0">
    <w:nsid w:val="1E9448E0"/>
    <w:multiLevelType w:val="hybridMultilevel"/>
    <w:tmpl w:val="06F6551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9" w15:restartNumberingAfterBreak="0">
    <w:nsid w:val="2D12359E"/>
    <w:multiLevelType w:val="multilevel"/>
    <w:tmpl w:val="B45CC9A4"/>
    <w:styleLink w:val="FSCstyle-bullet"/>
    <w:lvl w:ilvl="0">
      <w:start w:val="1"/>
      <w:numFmt w:val="bullet"/>
      <w:lvlText w:val=""/>
      <w:lvlJc w:val="left"/>
      <w:pPr>
        <w:tabs>
          <w:tab w:val="num" w:pos="1134"/>
        </w:tabs>
        <w:ind w:left="1134" w:hanging="567"/>
      </w:pPr>
      <w:rPr>
        <w:rFonts w:ascii="Symbol" w:hAnsi="Symbol" w:hint="default"/>
        <w:sz w:val="22"/>
      </w:rPr>
    </w:lvl>
    <w:lvl w:ilvl="1">
      <w:start w:val="1"/>
      <w:numFmt w:val="bullet"/>
      <w:pStyle w:val="Ttulo2"/>
      <w:lvlText w:val=""/>
      <w:lvlJc w:val="left"/>
      <w:pPr>
        <w:tabs>
          <w:tab w:val="num" w:pos="1701"/>
        </w:tabs>
        <w:ind w:left="1701" w:hanging="567"/>
      </w:pPr>
      <w:rPr>
        <w:rFonts w:ascii="Symbol" w:hAnsi="Symbol" w:hint="default"/>
        <w:sz w:val="22"/>
      </w:rPr>
    </w:lvl>
    <w:lvl w:ilvl="2">
      <w:start w:val="1"/>
      <w:numFmt w:val="bullet"/>
      <w:pStyle w:val="Ttulo3"/>
      <w:lvlText w:val=""/>
      <w:lvlJc w:val="left"/>
      <w:pPr>
        <w:tabs>
          <w:tab w:val="num" w:pos="2268"/>
        </w:tabs>
        <w:ind w:left="2268" w:hanging="567"/>
      </w:pPr>
      <w:rPr>
        <w:rFonts w:ascii="Symbol" w:hAnsi="Symbol" w:hint="default"/>
        <w:sz w:val="22"/>
      </w:rPr>
    </w:lvl>
    <w:lvl w:ilvl="3">
      <w:start w:val="1"/>
      <w:numFmt w:val="bullet"/>
      <w:pStyle w:val="Ttulo4"/>
      <w:lvlText w:val=""/>
      <w:lvlJc w:val="left"/>
      <w:pPr>
        <w:tabs>
          <w:tab w:val="num" w:pos="4221"/>
        </w:tabs>
        <w:ind w:left="4221" w:hanging="360"/>
      </w:pPr>
      <w:rPr>
        <w:rFonts w:ascii="Symbol" w:hAnsi="Symbol" w:hint="default"/>
      </w:rPr>
    </w:lvl>
    <w:lvl w:ilvl="4">
      <w:start w:val="1"/>
      <w:numFmt w:val="bullet"/>
      <w:pStyle w:val="Ttulo5"/>
      <w:lvlText w:val="o"/>
      <w:lvlJc w:val="left"/>
      <w:pPr>
        <w:tabs>
          <w:tab w:val="num" w:pos="4941"/>
        </w:tabs>
        <w:ind w:left="4941" w:hanging="360"/>
      </w:pPr>
      <w:rPr>
        <w:rFonts w:ascii="Courier New" w:hAnsi="Courier New" w:cs="Courier New" w:hint="default"/>
      </w:rPr>
    </w:lvl>
    <w:lvl w:ilvl="5">
      <w:start w:val="1"/>
      <w:numFmt w:val="bullet"/>
      <w:pStyle w:val="Ttulo6"/>
      <w:lvlText w:val=""/>
      <w:lvlJc w:val="left"/>
      <w:pPr>
        <w:tabs>
          <w:tab w:val="num" w:pos="5661"/>
        </w:tabs>
        <w:ind w:left="5661" w:hanging="360"/>
      </w:pPr>
      <w:rPr>
        <w:rFonts w:ascii="Wingdings" w:hAnsi="Wingdings" w:hint="default"/>
      </w:rPr>
    </w:lvl>
    <w:lvl w:ilvl="6">
      <w:start w:val="1"/>
      <w:numFmt w:val="bullet"/>
      <w:pStyle w:val="Ttulo7"/>
      <w:lvlText w:val=""/>
      <w:lvlJc w:val="left"/>
      <w:pPr>
        <w:tabs>
          <w:tab w:val="num" w:pos="6381"/>
        </w:tabs>
        <w:ind w:left="6381" w:hanging="360"/>
      </w:pPr>
      <w:rPr>
        <w:rFonts w:ascii="Symbol" w:hAnsi="Symbol" w:hint="default"/>
      </w:rPr>
    </w:lvl>
    <w:lvl w:ilvl="7">
      <w:start w:val="1"/>
      <w:numFmt w:val="bullet"/>
      <w:pStyle w:val="Ttulo8"/>
      <w:lvlText w:val="o"/>
      <w:lvlJc w:val="left"/>
      <w:pPr>
        <w:tabs>
          <w:tab w:val="num" w:pos="7101"/>
        </w:tabs>
        <w:ind w:left="7101" w:hanging="360"/>
      </w:pPr>
      <w:rPr>
        <w:rFonts w:ascii="Courier New" w:hAnsi="Courier New" w:cs="Courier New" w:hint="default"/>
      </w:rPr>
    </w:lvl>
    <w:lvl w:ilvl="8">
      <w:start w:val="1"/>
      <w:numFmt w:val="bullet"/>
      <w:pStyle w:val="Ttulo9"/>
      <w:lvlText w:val=""/>
      <w:lvlJc w:val="left"/>
      <w:pPr>
        <w:tabs>
          <w:tab w:val="num" w:pos="7821"/>
        </w:tabs>
        <w:ind w:left="7821" w:hanging="360"/>
      </w:pPr>
      <w:rPr>
        <w:rFonts w:ascii="Wingdings" w:hAnsi="Wingdings" w:hint="default"/>
      </w:rPr>
    </w:lvl>
  </w:abstractNum>
  <w:abstractNum w:abstractNumId="20" w15:restartNumberingAfterBreak="0">
    <w:nsid w:val="341E2116"/>
    <w:multiLevelType w:val="hybridMultilevel"/>
    <w:tmpl w:val="F90ABF12"/>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1" w15:restartNumberingAfterBreak="0">
    <w:nsid w:val="3E865416"/>
    <w:multiLevelType w:val="hybridMultilevel"/>
    <w:tmpl w:val="3320DA0E"/>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2" w15:restartNumberingAfterBreak="0">
    <w:nsid w:val="41DF5A58"/>
    <w:multiLevelType w:val="hybridMultilevel"/>
    <w:tmpl w:val="766EFBC0"/>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3" w15:restartNumberingAfterBreak="0">
    <w:nsid w:val="45C97E56"/>
    <w:multiLevelType w:val="hybridMultilevel"/>
    <w:tmpl w:val="3CCA65D2"/>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4" w15:restartNumberingAfterBreak="0">
    <w:nsid w:val="47FD7BDC"/>
    <w:multiLevelType w:val="hybridMultilevel"/>
    <w:tmpl w:val="7FD0D5A6"/>
    <w:lvl w:ilvl="0" w:tplc="F7A8B4B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4E927E8D"/>
    <w:multiLevelType w:val="hybridMultilevel"/>
    <w:tmpl w:val="96D02F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2B65113"/>
    <w:multiLevelType w:val="hybridMultilevel"/>
    <w:tmpl w:val="35625B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8F160E2"/>
    <w:multiLevelType w:val="hybridMultilevel"/>
    <w:tmpl w:val="2F148232"/>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8" w15:restartNumberingAfterBreak="0">
    <w:nsid w:val="74721D5B"/>
    <w:multiLevelType w:val="multilevel"/>
    <w:tmpl w:val="B66AA3A6"/>
    <w:lvl w:ilvl="0">
      <w:start w:val="1"/>
      <w:numFmt w:val="bullet"/>
      <w:pStyle w:val="Listaconvietas"/>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29" w15:restartNumberingAfterBreak="0">
    <w:nsid w:val="77816A98"/>
    <w:multiLevelType w:val="hybridMultilevel"/>
    <w:tmpl w:val="C0867C2E"/>
    <w:lvl w:ilvl="0" w:tplc="74F2F6DC">
      <w:start w:val="1"/>
      <w:numFmt w:val="bullet"/>
      <w:pStyle w:val="GlossaryList"/>
      <w:lvlText w:val="o"/>
      <w:lvlJc w:val="left"/>
      <w:pPr>
        <w:ind w:left="1065" w:hanging="705"/>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F151DC6"/>
    <w:multiLevelType w:val="hybridMultilevel"/>
    <w:tmpl w:val="D2F0C13E"/>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num w:numId="1">
    <w:abstractNumId w:val="19"/>
  </w:num>
  <w:num w:numId="2">
    <w:abstractNumId w:val="13"/>
  </w:num>
  <w:num w:numId="3">
    <w:abstractNumId w:val="28"/>
  </w:num>
  <w:num w:numId="4">
    <w:abstractNumId w:val="29"/>
  </w:num>
  <w:num w:numId="5">
    <w:abstractNumId w:val="0"/>
  </w:num>
  <w:num w:numId="6">
    <w:abstractNumId w:val="11"/>
  </w:num>
  <w:num w:numId="7">
    <w:abstractNumId w:val="10"/>
  </w:num>
  <w:num w:numId="8">
    <w:abstractNumId w:val="26"/>
  </w:num>
  <w:num w:numId="9">
    <w:abstractNumId w:val="25"/>
  </w:num>
  <w:num w:numId="10">
    <w:abstractNumId w:val="16"/>
  </w:num>
  <w:num w:numId="11">
    <w:abstractNumId w:val="8"/>
  </w:num>
  <w:num w:numId="12">
    <w:abstractNumId w:val="23"/>
  </w:num>
  <w:num w:numId="13">
    <w:abstractNumId w:val="17"/>
  </w:num>
  <w:num w:numId="14">
    <w:abstractNumId w:val="12"/>
  </w:num>
  <w:num w:numId="15">
    <w:abstractNumId w:val="18"/>
  </w:num>
  <w:num w:numId="16">
    <w:abstractNumId w:val="22"/>
  </w:num>
  <w:num w:numId="17">
    <w:abstractNumId w:val="27"/>
  </w:num>
  <w:num w:numId="18">
    <w:abstractNumId w:val="20"/>
  </w:num>
  <w:num w:numId="19">
    <w:abstractNumId w:val="9"/>
  </w:num>
  <w:num w:numId="20">
    <w:abstractNumId w:val="21"/>
  </w:num>
  <w:num w:numId="21">
    <w:abstractNumId w:val="14"/>
  </w:num>
  <w:num w:numId="22">
    <w:abstractNumId w:val="30"/>
  </w:num>
  <w:num w:numId="23">
    <w:abstractNumId w:val="15"/>
  </w:num>
  <w:num w:numId="24">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autoHyphenation/>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17E"/>
    <w:rsid w:val="000035A4"/>
    <w:rsid w:val="00003E57"/>
    <w:rsid w:val="0002344B"/>
    <w:rsid w:val="000234C8"/>
    <w:rsid w:val="000234E0"/>
    <w:rsid w:val="00025B10"/>
    <w:rsid w:val="00025EFD"/>
    <w:rsid w:val="000279C8"/>
    <w:rsid w:val="0003191F"/>
    <w:rsid w:val="000336B5"/>
    <w:rsid w:val="00034AD4"/>
    <w:rsid w:val="00041D7F"/>
    <w:rsid w:val="00044BF8"/>
    <w:rsid w:val="00044C9B"/>
    <w:rsid w:val="000466A5"/>
    <w:rsid w:val="00046E05"/>
    <w:rsid w:val="000513F0"/>
    <w:rsid w:val="0005316C"/>
    <w:rsid w:val="0006381B"/>
    <w:rsid w:val="000671D4"/>
    <w:rsid w:val="0006786C"/>
    <w:rsid w:val="000744CA"/>
    <w:rsid w:val="00075DB6"/>
    <w:rsid w:val="0007646F"/>
    <w:rsid w:val="00076D2B"/>
    <w:rsid w:val="0007755C"/>
    <w:rsid w:val="00080976"/>
    <w:rsid w:val="00082687"/>
    <w:rsid w:val="000827A5"/>
    <w:rsid w:val="000911B4"/>
    <w:rsid w:val="00096356"/>
    <w:rsid w:val="000A3C93"/>
    <w:rsid w:val="000A483B"/>
    <w:rsid w:val="000B0E22"/>
    <w:rsid w:val="000B0EA0"/>
    <w:rsid w:val="000B7BF0"/>
    <w:rsid w:val="000C2C86"/>
    <w:rsid w:val="000C4AD8"/>
    <w:rsid w:val="000C4CC1"/>
    <w:rsid w:val="000C4D78"/>
    <w:rsid w:val="000C7BA2"/>
    <w:rsid w:val="000D4231"/>
    <w:rsid w:val="000D731C"/>
    <w:rsid w:val="000E6A91"/>
    <w:rsid w:val="000F4285"/>
    <w:rsid w:val="000F5251"/>
    <w:rsid w:val="000F5B38"/>
    <w:rsid w:val="000F6BD1"/>
    <w:rsid w:val="0010131C"/>
    <w:rsid w:val="00104D15"/>
    <w:rsid w:val="0011130A"/>
    <w:rsid w:val="001230E1"/>
    <w:rsid w:val="0012399D"/>
    <w:rsid w:val="0012515A"/>
    <w:rsid w:val="0013206A"/>
    <w:rsid w:val="00133B85"/>
    <w:rsid w:val="001350C2"/>
    <w:rsid w:val="001421E0"/>
    <w:rsid w:val="00151CC7"/>
    <w:rsid w:val="00153F46"/>
    <w:rsid w:val="00154EA2"/>
    <w:rsid w:val="00160F0A"/>
    <w:rsid w:val="00171995"/>
    <w:rsid w:val="001729C3"/>
    <w:rsid w:val="00185C04"/>
    <w:rsid w:val="00191789"/>
    <w:rsid w:val="00192277"/>
    <w:rsid w:val="00194E67"/>
    <w:rsid w:val="0019769D"/>
    <w:rsid w:val="001A1C1B"/>
    <w:rsid w:val="001A7228"/>
    <w:rsid w:val="001B4128"/>
    <w:rsid w:val="001B5522"/>
    <w:rsid w:val="001B6CF1"/>
    <w:rsid w:val="001B7F5F"/>
    <w:rsid w:val="001C362F"/>
    <w:rsid w:val="001C36EC"/>
    <w:rsid w:val="001C4329"/>
    <w:rsid w:val="001C4FB0"/>
    <w:rsid w:val="001D344D"/>
    <w:rsid w:val="001D63F8"/>
    <w:rsid w:val="001E0AE2"/>
    <w:rsid w:val="001E0DB5"/>
    <w:rsid w:val="001E3C71"/>
    <w:rsid w:val="001E55C0"/>
    <w:rsid w:val="001F1AFB"/>
    <w:rsid w:val="00210D98"/>
    <w:rsid w:val="00211A2C"/>
    <w:rsid w:val="00224D4A"/>
    <w:rsid w:val="0023385B"/>
    <w:rsid w:val="002347CB"/>
    <w:rsid w:val="00234F28"/>
    <w:rsid w:val="00236BFB"/>
    <w:rsid w:val="00245D41"/>
    <w:rsid w:val="002517A4"/>
    <w:rsid w:val="002532B5"/>
    <w:rsid w:val="00253999"/>
    <w:rsid w:val="00255767"/>
    <w:rsid w:val="00255F67"/>
    <w:rsid w:val="002568B8"/>
    <w:rsid w:val="00263915"/>
    <w:rsid w:val="00264541"/>
    <w:rsid w:val="002654FD"/>
    <w:rsid w:val="00270C8E"/>
    <w:rsid w:val="00271CC2"/>
    <w:rsid w:val="00273513"/>
    <w:rsid w:val="00280F11"/>
    <w:rsid w:val="00282C7A"/>
    <w:rsid w:val="002907B1"/>
    <w:rsid w:val="00290E37"/>
    <w:rsid w:val="00292A8A"/>
    <w:rsid w:val="0029626B"/>
    <w:rsid w:val="00296D0B"/>
    <w:rsid w:val="002A1FAE"/>
    <w:rsid w:val="002A66CB"/>
    <w:rsid w:val="002B4000"/>
    <w:rsid w:val="002B7B89"/>
    <w:rsid w:val="002C29FF"/>
    <w:rsid w:val="002C4E07"/>
    <w:rsid w:val="002C5AF0"/>
    <w:rsid w:val="002D0EC2"/>
    <w:rsid w:val="002D34C2"/>
    <w:rsid w:val="002D53ED"/>
    <w:rsid w:val="002D78CB"/>
    <w:rsid w:val="002E2094"/>
    <w:rsid w:val="002E2C4A"/>
    <w:rsid w:val="002E45D3"/>
    <w:rsid w:val="002F5F73"/>
    <w:rsid w:val="002F7CBF"/>
    <w:rsid w:val="0030193A"/>
    <w:rsid w:val="00301DD0"/>
    <w:rsid w:val="00302BEC"/>
    <w:rsid w:val="00303D4A"/>
    <w:rsid w:val="00305401"/>
    <w:rsid w:val="00307728"/>
    <w:rsid w:val="0031485B"/>
    <w:rsid w:val="0031519C"/>
    <w:rsid w:val="00315827"/>
    <w:rsid w:val="00315FDA"/>
    <w:rsid w:val="0031752B"/>
    <w:rsid w:val="00321831"/>
    <w:rsid w:val="00322022"/>
    <w:rsid w:val="003236B4"/>
    <w:rsid w:val="0032389B"/>
    <w:rsid w:val="003240C6"/>
    <w:rsid w:val="003262F7"/>
    <w:rsid w:val="00326458"/>
    <w:rsid w:val="0032714C"/>
    <w:rsid w:val="003311CB"/>
    <w:rsid w:val="00331349"/>
    <w:rsid w:val="00334449"/>
    <w:rsid w:val="00335852"/>
    <w:rsid w:val="00336466"/>
    <w:rsid w:val="00336605"/>
    <w:rsid w:val="003371AB"/>
    <w:rsid w:val="00340F08"/>
    <w:rsid w:val="00344985"/>
    <w:rsid w:val="00351396"/>
    <w:rsid w:val="00356AFA"/>
    <w:rsid w:val="00360AB2"/>
    <w:rsid w:val="00360C8F"/>
    <w:rsid w:val="00361553"/>
    <w:rsid w:val="003631A3"/>
    <w:rsid w:val="003632A8"/>
    <w:rsid w:val="00371194"/>
    <w:rsid w:val="00383C6D"/>
    <w:rsid w:val="003862FA"/>
    <w:rsid w:val="00390E31"/>
    <w:rsid w:val="0039216F"/>
    <w:rsid w:val="00392BA5"/>
    <w:rsid w:val="00393A1B"/>
    <w:rsid w:val="00394C97"/>
    <w:rsid w:val="003A36B9"/>
    <w:rsid w:val="003A5C57"/>
    <w:rsid w:val="003A6518"/>
    <w:rsid w:val="003A6E5F"/>
    <w:rsid w:val="003A7B60"/>
    <w:rsid w:val="003B4C8F"/>
    <w:rsid w:val="003B5A32"/>
    <w:rsid w:val="003B62AF"/>
    <w:rsid w:val="003B7E8B"/>
    <w:rsid w:val="003C12CE"/>
    <w:rsid w:val="003C1A21"/>
    <w:rsid w:val="003C2308"/>
    <w:rsid w:val="003D1C13"/>
    <w:rsid w:val="003D5DE6"/>
    <w:rsid w:val="003D70DB"/>
    <w:rsid w:val="003E70EA"/>
    <w:rsid w:val="003F0DEE"/>
    <w:rsid w:val="003F4398"/>
    <w:rsid w:val="003F5E97"/>
    <w:rsid w:val="0040059C"/>
    <w:rsid w:val="004027C2"/>
    <w:rsid w:val="0040309A"/>
    <w:rsid w:val="00403405"/>
    <w:rsid w:val="00403BEE"/>
    <w:rsid w:val="00405EE0"/>
    <w:rsid w:val="00410638"/>
    <w:rsid w:val="004120AF"/>
    <w:rsid w:val="00417EE2"/>
    <w:rsid w:val="00422E03"/>
    <w:rsid w:val="00426DF3"/>
    <w:rsid w:val="00427E8F"/>
    <w:rsid w:val="00434951"/>
    <w:rsid w:val="0043740D"/>
    <w:rsid w:val="00447BA6"/>
    <w:rsid w:val="00456F0F"/>
    <w:rsid w:val="004630A1"/>
    <w:rsid w:val="004651D1"/>
    <w:rsid w:val="00466A4C"/>
    <w:rsid w:val="00466F60"/>
    <w:rsid w:val="00477581"/>
    <w:rsid w:val="0048382E"/>
    <w:rsid w:val="00486062"/>
    <w:rsid w:val="0049566D"/>
    <w:rsid w:val="004A1454"/>
    <w:rsid w:val="004A3629"/>
    <w:rsid w:val="004B0657"/>
    <w:rsid w:val="004B2CF5"/>
    <w:rsid w:val="004B30A8"/>
    <w:rsid w:val="004B4856"/>
    <w:rsid w:val="004B5686"/>
    <w:rsid w:val="004C152A"/>
    <w:rsid w:val="004C23DC"/>
    <w:rsid w:val="004D176E"/>
    <w:rsid w:val="004D1F42"/>
    <w:rsid w:val="004D43A8"/>
    <w:rsid w:val="004D7E39"/>
    <w:rsid w:val="004E02D2"/>
    <w:rsid w:val="004F38C6"/>
    <w:rsid w:val="004F3A37"/>
    <w:rsid w:val="0050107F"/>
    <w:rsid w:val="00502C33"/>
    <w:rsid w:val="00504CFE"/>
    <w:rsid w:val="00505313"/>
    <w:rsid w:val="00505C3C"/>
    <w:rsid w:val="005158B5"/>
    <w:rsid w:val="0052143A"/>
    <w:rsid w:val="0052323E"/>
    <w:rsid w:val="00524396"/>
    <w:rsid w:val="005249E4"/>
    <w:rsid w:val="005516C4"/>
    <w:rsid w:val="0055621A"/>
    <w:rsid w:val="0055782D"/>
    <w:rsid w:val="00557FA7"/>
    <w:rsid w:val="00586DF6"/>
    <w:rsid w:val="005948F9"/>
    <w:rsid w:val="00596368"/>
    <w:rsid w:val="005A2234"/>
    <w:rsid w:val="005A25E9"/>
    <w:rsid w:val="005A27CE"/>
    <w:rsid w:val="005A34D5"/>
    <w:rsid w:val="005A371C"/>
    <w:rsid w:val="005A4BED"/>
    <w:rsid w:val="005A57E9"/>
    <w:rsid w:val="005A642E"/>
    <w:rsid w:val="005A65A8"/>
    <w:rsid w:val="005C4680"/>
    <w:rsid w:val="005C5D57"/>
    <w:rsid w:val="005C7C1A"/>
    <w:rsid w:val="005E0861"/>
    <w:rsid w:val="005E3E99"/>
    <w:rsid w:val="005F0443"/>
    <w:rsid w:val="005F31BB"/>
    <w:rsid w:val="00601A03"/>
    <w:rsid w:val="006055D6"/>
    <w:rsid w:val="00607028"/>
    <w:rsid w:val="006161DC"/>
    <w:rsid w:val="006167DC"/>
    <w:rsid w:val="006201FD"/>
    <w:rsid w:val="006204BA"/>
    <w:rsid w:val="006229ED"/>
    <w:rsid w:val="00624B35"/>
    <w:rsid w:val="0062726F"/>
    <w:rsid w:val="00642A2E"/>
    <w:rsid w:val="006441BE"/>
    <w:rsid w:val="00645393"/>
    <w:rsid w:val="00663A34"/>
    <w:rsid w:val="00673785"/>
    <w:rsid w:val="006807D0"/>
    <w:rsid w:val="0068193B"/>
    <w:rsid w:val="00683357"/>
    <w:rsid w:val="00685449"/>
    <w:rsid w:val="00691F61"/>
    <w:rsid w:val="00693B0C"/>
    <w:rsid w:val="006976D2"/>
    <w:rsid w:val="00697A23"/>
    <w:rsid w:val="006A3ED7"/>
    <w:rsid w:val="006A5144"/>
    <w:rsid w:val="006B0B31"/>
    <w:rsid w:val="006B1A55"/>
    <w:rsid w:val="006B5B93"/>
    <w:rsid w:val="006B6430"/>
    <w:rsid w:val="006C7074"/>
    <w:rsid w:val="006D42ED"/>
    <w:rsid w:val="006D5D63"/>
    <w:rsid w:val="006E135F"/>
    <w:rsid w:val="006E36E2"/>
    <w:rsid w:val="006E4DF3"/>
    <w:rsid w:val="006F05F8"/>
    <w:rsid w:val="006F4DB5"/>
    <w:rsid w:val="00700E2E"/>
    <w:rsid w:val="00711193"/>
    <w:rsid w:val="007142D5"/>
    <w:rsid w:val="007161D7"/>
    <w:rsid w:val="007341BE"/>
    <w:rsid w:val="00740D29"/>
    <w:rsid w:val="0074424B"/>
    <w:rsid w:val="00744933"/>
    <w:rsid w:val="00746EC3"/>
    <w:rsid w:val="00753017"/>
    <w:rsid w:val="00757211"/>
    <w:rsid w:val="00767C7E"/>
    <w:rsid w:val="007724F8"/>
    <w:rsid w:val="0078307F"/>
    <w:rsid w:val="0078717C"/>
    <w:rsid w:val="00791D9D"/>
    <w:rsid w:val="007964CD"/>
    <w:rsid w:val="007A66C4"/>
    <w:rsid w:val="007A6B66"/>
    <w:rsid w:val="007B0AF6"/>
    <w:rsid w:val="007B23B6"/>
    <w:rsid w:val="007B6FC3"/>
    <w:rsid w:val="007B7424"/>
    <w:rsid w:val="007C6987"/>
    <w:rsid w:val="007D1565"/>
    <w:rsid w:val="007D43EE"/>
    <w:rsid w:val="007D4A83"/>
    <w:rsid w:val="007D5A66"/>
    <w:rsid w:val="007E0F7E"/>
    <w:rsid w:val="007E6667"/>
    <w:rsid w:val="007F226D"/>
    <w:rsid w:val="007F232E"/>
    <w:rsid w:val="00800600"/>
    <w:rsid w:val="00803500"/>
    <w:rsid w:val="0080458C"/>
    <w:rsid w:val="008061A5"/>
    <w:rsid w:val="00806E07"/>
    <w:rsid w:val="0080767E"/>
    <w:rsid w:val="0081415D"/>
    <w:rsid w:val="00814979"/>
    <w:rsid w:val="0081738D"/>
    <w:rsid w:val="0082244C"/>
    <w:rsid w:val="00826730"/>
    <w:rsid w:val="008277CD"/>
    <w:rsid w:val="00833D80"/>
    <w:rsid w:val="008353BD"/>
    <w:rsid w:val="0083543D"/>
    <w:rsid w:val="008357CE"/>
    <w:rsid w:val="00837BAF"/>
    <w:rsid w:val="00843EF4"/>
    <w:rsid w:val="00843F50"/>
    <w:rsid w:val="00844439"/>
    <w:rsid w:val="00844C82"/>
    <w:rsid w:val="00872854"/>
    <w:rsid w:val="00876084"/>
    <w:rsid w:val="0087613D"/>
    <w:rsid w:val="00881232"/>
    <w:rsid w:val="0088295D"/>
    <w:rsid w:val="00882FE9"/>
    <w:rsid w:val="00883C12"/>
    <w:rsid w:val="00887CB5"/>
    <w:rsid w:val="00894338"/>
    <w:rsid w:val="008947A1"/>
    <w:rsid w:val="00894E5B"/>
    <w:rsid w:val="008A0FD6"/>
    <w:rsid w:val="008A105F"/>
    <w:rsid w:val="008A13CF"/>
    <w:rsid w:val="008A246B"/>
    <w:rsid w:val="008C1CD3"/>
    <w:rsid w:val="008C3B5F"/>
    <w:rsid w:val="008C4227"/>
    <w:rsid w:val="008C4A71"/>
    <w:rsid w:val="008D0EF2"/>
    <w:rsid w:val="008D2C84"/>
    <w:rsid w:val="008D493F"/>
    <w:rsid w:val="008D513E"/>
    <w:rsid w:val="008D556D"/>
    <w:rsid w:val="008D64B0"/>
    <w:rsid w:val="008E22A1"/>
    <w:rsid w:val="008E4F32"/>
    <w:rsid w:val="008F41A8"/>
    <w:rsid w:val="008F41B8"/>
    <w:rsid w:val="008F46E0"/>
    <w:rsid w:val="008F78F3"/>
    <w:rsid w:val="0090465C"/>
    <w:rsid w:val="009068C7"/>
    <w:rsid w:val="00906E45"/>
    <w:rsid w:val="00907C5C"/>
    <w:rsid w:val="00914748"/>
    <w:rsid w:val="0092142D"/>
    <w:rsid w:val="00922FC6"/>
    <w:rsid w:val="00924226"/>
    <w:rsid w:val="0093132A"/>
    <w:rsid w:val="00934F67"/>
    <w:rsid w:val="00936E10"/>
    <w:rsid w:val="00937A2F"/>
    <w:rsid w:val="00940372"/>
    <w:rsid w:val="009453F8"/>
    <w:rsid w:val="009468C0"/>
    <w:rsid w:val="00946DA1"/>
    <w:rsid w:val="009516C8"/>
    <w:rsid w:val="0095502F"/>
    <w:rsid w:val="00956C73"/>
    <w:rsid w:val="00963F67"/>
    <w:rsid w:val="00964EFB"/>
    <w:rsid w:val="00970BD0"/>
    <w:rsid w:val="00971473"/>
    <w:rsid w:val="009721D0"/>
    <w:rsid w:val="00974364"/>
    <w:rsid w:val="009759F8"/>
    <w:rsid w:val="00980E92"/>
    <w:rsid w:val="0098187E"/>
    <w:rsid w:val="00983ECF"/>
    <w:rsid w:val="009878CB"/>
    <w:rsid w:val="00991127"/>
    <w:rsid w:val="00993E04"/>
    <w:rsid w:val="009A05FD"/>
    <w:rsid w:val="009A1999"/>
    <w:rsid w:val="009A291C"/>
    <w:rsid w:val="009B03FF"/>
    <w:rsid w:val="009B0C13"/>
    <w:rsid w:val="009B1AAB"/>
    <w:rsid w:val="009B21E5"/>
    <w:rsid w:val="009B5D25"/>
    <w:rsid w:val="009B78D0"/>
    <w:rsid w:val="009D1EED"/>
    <w:rsid w:val="009D3C07"/>
    <w:rsid w:val="009D4741"/>
    <w:rsid w:val="009D49DC"/>
    <w:rsid w:val="009E1EF0"/>
    <w:rsid w:val="009E358F"/>
    <w:rsid w:val="009F016E"/>
    <w:rsid w:val="009F1EB4"/>
    <w:rsid w:val="009F31FE"/>
    <w:rsid w:val="009F41F4"/>
    <w:rsid w:val="009F4987"/>
    <w:rsid w:val="00A03D3F"/>
    <w:rsid w:val="00A104F3"/>
    <w:rsid w:val="00A10F7B"/>
    <w:rsid w:val="00A14B25"/>
    <w:rsid w:val="00A16BFB"/>
    <w:rsid w:val="00A1743D"/>
    <w:rsid w:val="00A20F0C"/>
    <w:rsid w:val="00A21175"/>
    <w:rsid w:val="00A27BC1"/>
    <w:rsid w:val="00A3124F"/>
    <w:rsid w:val="00A3191E"/>
    <w:rsid w:val="00A376AC"/>
    <w:rsid w:val="00A449D7"/>
    <w:rsid w:val="00A452FC"/>
    <w:rsid w:val="00A45B3C"/>
    <w:rsid w:val="00A46C78"/>
    <w:rsid w:val="00A50840"/>
    <w:rsid w:val="00A50CD7"/>
    <w:rsid w:val="00A52A4F"/>
    <w:rsid w:val="00A564C3"/>
    <w:rsid w:val="00A6059D"/>
    <w:rsid w:val="00A63266"/>
    <w:rsid w:val="00A63828"/>
    <w:rsid w:val="00A651AE"/>
    <w:rsid w:val="00A67106"/>
    <w:rsid w:val="00A74171"/>
    <w:rsid w:val="00A77435"/>
    <w:rsid w:val="00A84C54"/>
    <w:rsid w:val="00A85681"/>
    <w:rsid w:val="00A902DE"/>
    <w:rsid w:val="00A94473"/>
    <w:rsid w:val="00A958A3"/>
    <w:rsid w:val="00A958BD"/>
    <w:rsid w:val="00A96E56"/>
    <w:rsid w:val="00A97ED2"/>
    <w:rsid w:val="00AA0A1E"/>
    <w:rsid w:val="00AA373D"/>
    <w:rsid w:val="00AA4F02"/>
    <w:rsid w:val="00AB5F86"/>
    <w:rsid w:val="00AD60EA"/>
    <w:rsid w:val="00AD6218"/>
    <w:rsid w:val="00AD773C"/>
    <w:rsid w:val="00AE0C2E"/>
    <w:rsid w:val="00AE482D"/>
    <w:rsid w:val="00AE5052"/>
    <w:rsid w:val="00AE559A"/>
    <w:rsid w:val="00AF05BB"/>
    <w:rsid w:val="00AF09F3"/>
    <w:rsid w:val="00AF2D5E"/>
    <w:rsid w:val="00AF3471"/>
    <w:rsid w:val="00AF3A39"/>
    <w:rsid w:val="00AF3B26"/>
    <w:rsid w:val="00AF5B70"/>
    <w:rsid w:val="00B10B87"/>
    <w:rsid w:val="00B16F10"/>
    <w:rsid w:val="00B2017E"/>
    <w:rsid w:val="00B22A01"/>
    <w:rsid w:val="00B245AD"/>
    <w:rsid w:val="00B25EF2"/>
    <w:rsid w:val="00B322D9"/>
    <w:rsid w:val="00B340C1"/>
    <w:rsid w:val="00B355FA"/>
    <w:rsid w:val="00B4725A"/>
    <w:rsid w:val="00B53917"/>
    <w:rsid w:val="00B54486"/>
    <w:rsid w:val="00B717E3"/>
    <w:rsid w:val="00B75890"/>
    <w:rsid w:val="00B807AB"/>
    <w:rsid w:val="00B8506F"/>
    <w:rsid w:val="00B8612B"/>
    <w:rsid w:val="00B94A25"/>
    <w:rsid w:val="00BA1CAD"/>
    <w:rsid w:val="00BA58E6"/>
    <w:rsid w:val="00BA5A6A"/>
    <w:rsid w:val="00BA74AE"/>
    <w:rsid w:val="00BB043D"/>
    <w:rsid w:val="00BB4991"/>
    <w:rsid w:val="00BB7CA3"/>
    <w:rsid w:val="00BD0B91"/>
    <w:rsid w:val="00BD1D70"/>
    <w:rsid w:val="00BD2594"/>
    <w:rsid w:val="00BD7EA2"/>
    <w:rsid w:val="00BE2300"/>
    <w:rsid w:val="00BE2BEA"/>
    <w:rsid w:val="00BE507D"/>
    <w:rsid w:val="00BF06C2"/>
    <w:rsid w:val="00BF3726"/>
    <w:rsid w:val="00BF3815"/>
    <w:rsid w:val="00C0010F"/>
    <w:rsid w:val="00C01691"/>
    <w:rsid w:val="00C0488F"/>
    <w:rsid w:val="00C05CA6"/>
    <w:rsid w:val="00C16B87"/>
    <w:rsid w:val="00C261F5"/>
    <w:rsid w:val="00C3172F"/>
    <w:rsid w:val="00C31A48"/>
    <w:rsid w:val="00C43647"/>
    <w:rsid w:val="00C46A4A"/>
    <w:rsid w:val="00C544BA"/>
    <w:rsid w:val="00C646C3"/>
    <w:rsid w:val="00C65A55"/>
    <w:rsid w:val="00C70007"/>
    <w:rsid w:val="00C71949"/>
    <w:rsid w:val="00C7276C"/>
    <w:rsid w:val="00C74E68"/>
    <w:rsid w:val="00C76B08"/>
    <w:rsid w:val="00C77C6C"/>
    <w:rsid w:val="00C77FD6"/>
    <w:rsid w:val="00C82F3D"/>
    <w:rsid w:val="00C91395"/>
    <w:rsid w:val="00C95D04"/>
    <w:rsid w:val="00C96F79"/>
    <w:rsid w:val="00CA1019"/>
    <w:rsid w:val="00CA22F6"/>
    <w:rsid w:val="00CA37E7"/>
    <w:rsid w:val="00CB300D"/>
    <w:rsid w:val="00CB38BF"/>
    <w:rsid w:val="00CC0809"/>
    <w:rsid w:val="00CC4161"/>
    <w:rsid w:val="00CD3E22"/>
    <w:rsid w:val="00CD467D"/>
    <w:rsid w:val="00CD4E06"/>
    <w:rsid w:val="00CD5250"/>
    <w:rsid w:val="00CD5343"/>
    <w:rsid w:val="00CE1B04"/>
    <w:rsid w:val="00CE1DE0"/>
    <w:rsid w:val="00CF3891"/>
    <w:rsid w:val="00D00D44"/>
    <w:rsid w:val="00D07637"/>
    <w:rsid w:val="00D11D27"/>
    <w:rsid w:val="00D27672"/>
    <w:rsid w:val="00D33903"/>
    <w:rsid w:val="00D435E7"/>
    <w:rsid w:val="00D44F0B"/>
    <w:rsid w:val="00D46A0C"/>
    <w:rsid w:val="00D46D81"/>
    <w:rsid w:val="00D472E6"/>
    <w:rsid w:val="00D60B3A"/>
    <w:rsid w:val="00D67FEE"/>
    <w:rsid w:val="00D70DBA"/>
    <w:rsid w:val="00D73259"/>
    <w:rsid w:val="00D80BD4"/>
    <w:rsid w:val="00D80D20"/>
    <w:rsid w:val="00D8444F"/>
    <w:rsid w:val="00D8579B"/>
    <w:rsid w:val="00D85A46"/>
    <w:rsid w:val="00D91744"/>
    <w:rsid w:val="00D96A73"/>
    <w:rsid w:val="00DA08B3"/>
    <w:rsid w:val="00DA5A4D"/>
    <w:rsid w:val="00DB0B91"/>
    <w:rsid w:val="00DB357A"/>
    <w:rsid w:val="00DC100C"/>
    <w:rsid w:val="00DC1342"/>
    <w:rsid w:val="00DC28DE"/>
    <w:rsid w:val="00DC567F"/>
    <w:rsid w:val="00DC798C"/>
    <w:rsid w:val="00DD23BC"/>
    <w:rsid w:val="00DD4CBD"/>
    <w:rsid w:val="00DE212A"/>
    <w:rsid w:val="00DE2485"/>
    <w:rsid w:val="00DE3EE3"/>
    <w:rsid w:val="00DF028F"/>
    <w:rsid w:val="00DF30A6"/>
    <w:rsid w:val="00E00E1C"/>
    <w:rsid w:val="00E113CF"/>
    <w:rsid w:val="00E14D19"/>
    <w:rsid w:val="00E24D4C"/>
    <w:rsid w:val="00E30AC2"/>
    <w:rsid w:val="00E613F3"/>
    <w:rsid w:val="00E716FC"/>
    <w:rsid w:val="00E71C7D"/>
    <w:rsid w:val="00E75BF9"/>
    <w:rsid w:val="00E80659"/>
    <w:rsid w:val="00E83285"/>
    <w:rsid w:val="00E92381"/>
    <w:rsid w:val="00E95F4E"/>
    <w:rsid w:val="00EA6DDD"/>
    <w:rsid w:val="00EB1942"/>
    <w:rsid w:val="00EB36EE"/>
    <w:rsid w:val="00EC13FF"/>
    <w:rsid w:val="00EC3A77"/>
    <w:rsid w:val="00EC504F"/>
    <w:rsid w:val="00EC6D41"/>
    <w:rsid w:val="00ED0295"/>
    <w:rsid w:val="00ED18BE"/>
    <w:rsid w:val="00EE462C"/>
    <w:rsid w:val="00EF78E8"/>
    <w:rsid w:val="00F163F9"/>
    <w:rsid w:val="00F21096"/>
    <w:rsid w:val="00F235F9"/>
    <w:rsid w:val="00F33EEE"/>
    <w:rsid w:val="00F3483B"/>
    <w:rsid w:val="00F35D58"/>
    <w:rsid w:val="00F36572"/>
    <w:rsid w:val="00F37BB7"/>
    <w:rsid w:val="00F37F6D"/>
    <w:rsid w:val="00F43BFF"/>
    <w:rsid w:val="00F5171F"/>
    <w:rsid w:val="00F5710C"/>
    <w:rsid w:val="00F614F2"/>
    <w:rsid w:val="00F62192"/>
    <w:rsid w:val="00F63161"/>
    <w:rsid w:val="00F634E7"/>
    <w:rsid w:val="00F63DAE"/>
    <w:rsid w:val="00F645C2"/>
    <w:rsid w:val="00F6761B"/>
    <w:rsid w:val="00F70551"/>
    <w:rsid w:val="00F72A5B"/>
    <w:rsid w:val="00F760A7"/>
    <w:rsid w:val="00F769F9"/>
    <w:rsid w:val="00F77CE9"/>
    <w:rsid w:val="00F82727"/>
    <w:rsid w:val="00F86558"/>
    <w:rsid w:val="00F9480A"/>
    <w:rsid w:val="00F975A0"/>
    <w:rsid w:val="00F97674"/>
    <w:rsid w:val="00F97A0D"/>
    <w:rsid w:val="00FA00E2"/>
    <w:rsid w:val="00FA17FF"/>
    <w:rsid w:val="00FA6796"/>
    <w:rsid w:val="00FA790E"/>
    <w:rsid w:val="00FB29E1"/>
    <w:rsid w:val="00FB42F9"/>
    <w:rsid w:val="00FB7699"/>
    <w:rsid w:val="00FB7F42"/>
    <w:rsid w:val="00FC0B37"/>
    <w:rsid w:val="00FC435E"/>
    <w:rsid w:val="00FC7169"/>
    <w:rsid w:val="00FD0F69"/>
    <w:rsid w:val="00FE1308"/>
    <w:rsid w:val="00FE2079"/>
    <w:rsid w:val="00FE2EC2"/>
    <w:rsid w:val="00FE53F5"/>
    <w:rsid w:val="00FE5420"/>
    <w:rsid w:val="00FE6236"/>
    <w:rsid w:val="00FF120E"/>
    <w:rsid w:val="00FF2805"/>
    <w:rsid w:val="00FF3100"/>
    <w:rsid w:val="00FF4DBE"/>
    <w:rsid w:val="00FF6DF0"/>
    <w:rsid w:val="00FF737A"/>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5:docId w15:val="{F09C8CD4-3683-4729-92E5-5A9497FF0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99"/>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8C0"/>
    <w:pPr>
      <w:widowControl w:val="0"/>
      <w:adjustRightInd w:val="0"/>
      <w:spacing w:after="280" w:line="280" w:lineRule="exact"/>
      <w:jc w:val="both"/>
      <w:textAlignment w:val="baseline"/>
    </w:pPr>
    <w:rPr>
      <w:rFonts w:ascii="Arial" w:eastAsia="Times New Roman" w:hAnsi="Arial"/>
      <w:sz w:val="22"/>
      <w:szCs w:val="22"/>
      <w:lang w:val="de-DE" w:eastAsia="de-DE"/>
    </w:rPr>
  </w:style>
  <w:style w:type="paragraph" w:styleId="Ttulo1">
    <w:name w:val="heading 1"/>
    <w:basedOn w:val="Normal"/>
    <w:next w:val="Normal"/>
    <w:link w:val="Ttulo1Car"/>
    <w:qFormat/>
    <w:rsid w:val="00C436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CD5343"/>
    <w:pPr>
      <w:keepNext/>
      <w:widowControl/>
      <w:numPr>
        <w:ilvl w:val="1"/>
        <w:numId w:val="1"/>
      </w:numPr>
      <w:suppressAutoHyphens/>
      <w:adjustRightInd/>
      <w:spacing w:before="240" w:after="60" w:line="240" w:lineRule="auto"/>
      <w:jc w:val="left"/>
      <w:textAlignment w:val="auto"/>
      <w:outlineLvl w:val="1"/>
    </w:pPr>
    <w:rPr>
      <w:rFonts w:cs="Arial"/>
      <w:b/>
      <w:bCs/>
      <w:i/>
      <w:iCs/>
      <w:sz w:val="28"/>
      <w:szCs w:val="28"/>
      <w:lang w:val="es-ES_tradnl" w:eastAsia="ar-SA"/>
    </w:rPr>
  </w:style>
  <w:style w:type="paragraph" w:styleId="Ttulo3">
    <w:name w:val="heading 3"/>
    <w:basedOn w:val="Normal"/>
    <w:next w:val="Normal"/>
    <w:link w:val="Ttulo3Car"/>
    <w:qFormat/>
    <w:rsid w:val="00CD5343"/>
    <w:pPr>
      <w:keepNext/>
      <w:widowControl/>
      <w:numPr>
        <w:ilvl w:val="2"/>
        <w:numId w:val="1"/>
      </w:numPr>
      <w:suppressAutoHyphens/>
      <w:adjustRightInd/>
      <w:spacing w:before="240" w:after="60" w:line="240" w:lineRule="auto"/>
      <w:jc w:val="left"/>
      <w:textAlignment w:val="auto"/>
      <w:outlineLvl w:val="2"/>
    </w:pPr>
    <w:rPr>
      <w:rFonts w:cs="Arial"/>
      <w:b/>
      <w:bCs/>
      <w:sz w:val="26"/>
      <w:szCs w:val="26"/>
      <w:lang w:val="es-ES_tradnl" w:eastAsia="ar-SA"/>
    </w:rPr>
  </w:style>
  <w:style w:type="paragraph" w:styleId="Ttulo4">
    <w:name w:val="heading 4"/>
    <w:basedOn w:val="Normal"/>
    <w:next w:val="Normal"/>
    <w:link w:val="Ttulo4Car"/>
    <w:qFormat/>
    <w:rsid w:val="00CD5343"/>
    <w:pPr>
      <w:keepNext/>
      <w:widowControl/>
      <w:numPr>
        <w:ilvl w:val="3"/>
        <w:numId w:val="1"/>
      </w:numPr>
      <w:suppressAutoHyphens/>
      <w:adjustRightInd/>
      <w:spacing w:before="240" w:after="60" w:line="240" w:lineRule="auto"/>
      <w:jc w:val="left"/>
      <w:textAlignment w:val="auto"/>
      <w:outlineLvl w:val="3"/>
    </w:pPr>
    <w:rPr>
      <w:rFonts w:ascii="Times New Roman" w:hAnsi="Times New Roman"/>
      <w:b/>
      <w:bCs/>
      <w:sz w:val="28"/>
      <w:szCs w:val="28"/>
      <w:lang w:val="es-ES_tradnl" w:eastAsia="ar-SA"/>
    </w:rPr>
  </w:style>
  <w:style w:type="paragraph" w:styleId="Ttulo5">
    <w:name w:val="heading 5"/>
    <w:basedOn w:val="Normal"/>
    <w:next w:val="Normal"/>
    <w:link w:val="Ttulo5Car"/>
    <w:qFormat/>
    <w:rsid w:val="00CD5343"/>
    <w:pPr>
      <w:widowControl/>
      <w:numPr>
        <w:ilvl w:val="4"/>
        <w:numId w:val="1"/>
      </w:numPr>
      <w:suppressAutoHyphens/>
      <w:adjustRightInd/>
      <w:spacing w:before="240" w:after="60" w:line="240" w:lineRule="auto"/>
      <w:jc w:val="left"/>
      <w:textAlignment w:val="auto"/>
      <w:outlineLvl w:val="4"/>
    </w:pPr>
    <w:rPr>
      <w:szCs w:val="20"/>
      <w:lang w:val="es-ES_tradnl" w:eastAsia="ar-SA"/>
    </w:rPr>
  </w:style>
  <w:style w:type="paragraph" w:styleId="Ttulo6">
    <w:name w:val="heading 6"/>
    <w:basedOn w:val="Normal"/>
    <w:next w:val="Normal"/>
    <w:link w:val="Ttulo6Car"/>
    <w:qFormat/>
    <w:rsid w:val="00CD5343"/>
    <w:pPr>
      <w:widowControl/>
      <w:numPr>
        <w:ilvl w:val="5"/>
        <w:numId w:val="1"/>
      </w:numPr>
      <w:suppressAutoHyphens/>
      <w:adjustRightInd/>
      <w:spacing w:before="240" w:after="60" w:line="240" w:lineRule="auto"/>
      <w:jc w:val="left"/>
      <w:textAlignment w:val="auto"/>
      <w:outlineLvl w:val="5"/>
    </w:pPr>
    <w:rPr>
      <w:i/>
      <w:szCs w:val="20"/>
      <w:lang w:val="es-ES_tradnl" w:eastAsia="ar-SA"/>
    </w:rPr>
  </w:style>
  <w:style w:type="paragraph" w:styleId="Ttulo7">
    <w:name w:val="heading 7"/>
    <w:basedOn w:val="Normal"/>
    <w:next w:val="Normal"/>
    <w:link w:val="Ttulo7Car"/>
    <w:qFormat/>
    <w:rsid w:val="00CD5343"/>
    <w:pPr>
      <w:widowControl/>
      <w:numPr>
        <w:ilvl w:val="6"/>
        <w:numId w:val="1"/>
      </w:numPr>
      <w:suppressAutoHyphens/>
      <w:adjustRightInd/>
      <w:spacing w:before="240" w:after="60" w:line="240" w:lineRule="auto"/>
      <w:jc w:val="left"/>
      <w:textAlignment w:val="auto"/>
      <w:outlineLvl w:val="6"/>
    </w:pPr>
    <w:rPr>
      <w:sz w:val="20"/>
      <w:szCs w:val="20"/>
      <w:lang w:val="es-ES_tradnl" w:eastAsia="ar-SA"/>
    </w:rPr>
  </w:style>
  <w:style w:type="paragraph" w:styleId="Ttulo8">
    <w:name w:val="heading 8"/>
    <w:basedOn w:val="Normal"/>
    <w:next w:val="Normal"/>
    <w:link w:val="Ttulo8Car"/>
    <w:qFormat/>
    <w:rsid w:val="00CD5343"/>
    <w:pPr>
      <w:widowControl/>
      <w:numPr>
        <w:ilvl w:val="7"/>
        <w:numId w:val="1"/>
      </w:numPr>
      <w:suppressAutoHyphens/>
      <w:adjustRightInd/>
      <w:spacing w:before="240" w:after="60" w:line="240" w:lineRule="auto"/>
      <w:jc w:val="left"/>
      <w:textAlignment w:val="auto"/>
      <w:outlineLvl w:val="7"/>
    </w:pPr>
    <w:rPr>
      <w:i/>
      <w:sz w:val="20"/>
      <w:szCs w:val="20"/>
      <w:lang w:val="es-ES_tradnl" w:eastAsia="ar-SA"/>
    </w:rPr>
  </w:style>
  <w:style w:type="paragraph" w:styleId="Ttulo9">
    <w:name w:val="heading 9"/>
    <w:basedOn w:val="Normal"/>
    <w:next w:val="Normal"/>
    <w:link w:val="Ttulo9Car"/>
    <w:qFormat/>
    <w:rsid w:val="00CD5343"/>
    <w:pPr>
      <w:widowControl/>
      <w:numPr>
        <w:ilvl w:val="8"/>
        <w:numId w:val="1"/>
      </w:numPr>
      <w:suppressAutoHyphens/>
      <w:adjustRightInd/>
      <w:spacing w:before="240" w:after="60" w:line="240" w:lineRule="auto"/>
      <w:jc w:val="left"/>
      <w:textAlignment w:val="auto"/>
      <w:outlineLvl w:val="8"/>
    </w:pPr>
    <w:rPr>
      <w:i/>
      <w:sz w:val="18"/>
      <w:szCs w:val="20"/>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4758E"/>
    <w:pPr>
      <w:tabs>
        <w:tab w:val="center" w:pos="4536"/>
        <w:tab w:val="right" w:pos="9072"/>
      </w:tabs>
      <w:spacing w:after="0" w:line="240" w:lineRule="auto"/>
    </w:pPr>
  </w:style>
  <w:style w:type="character" w:customStyle="1" w:styleId="EncabezadoCar">
    <w:name w:val="Encabezado Car"/>
    <w:basedOn w:val="Fuentedeprrafopredeter"/>
    <w:link w:val="Encabezado"/>
    <w:rsid w:val="00F4758E"/>
  </w:style>
  <w:style w:type="paragraph" w:styleId="Piedepgina">
    <w:name w:val="footer"/>
    <w:basedOn w:val="Normal"/>
    <w:link w:val="PiedepginaCar"/>
    <w:uiPriority w:val="99"/>
    <w:unhideWhenUsed/>
    <w:rsid w:val="007B49E9"/>
    <w:pPr>
      <w:tabs>
        <w:tab w:val="center" w:pos="4536"/>
        <w:tab w:val="right" w:pos="9072"/>
      </w:tabs>
      <w:spacing w:after="0" w:line="240" w:lineRule="exact"/>
    </w:pPr>
    <w:rPr>
      <w:sz w:val="16"/>
      <w:szCs w:val="16"/>
    </w:rPr>
  </w:style>
  <w:style w:type="character" w:customStyle="1" w:styleId="PiedepginaCar">
    <w:name w:val="Pie de página Car"/>
    <w:link w:val="Piedepgina"/>
    <w:uiPriority w:val="99"/>
    <w:rsid w:val="00F31DF5"/>
    <w:rPr>
      <w:rFonts w:ascii="Arial" w:hAnsi="Arial" w:cs="Arial"/>
      <w:sz w:val="16"/>
      <w:szCs w:val="16"/>
    </w:rPr>
  </w:style>
  <w:style w:type="paragraph" w:styleId="Textodeglobo">
    <w:name w:val="Balloon Text"/>
    <w:basedOn w:val="Normal"/>
    <w:link w:val="TextodegloboCar"/>
    <w:unhideWhenUsed/>
    <w:rsid w:val="00F4758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4758E"/>
    <w:rPr>
      <w:rFonts w:ascii="Tahoma" w:hAnsi="Tahoma" w:cs="Tahoma"/>
      <w:sz w:val="16"/>
      <w:szCs w:val="16"/>
    </w:rPr>
  </w:style>
  <w:style w:type="paragraph" w:customStyle="1" w:styleId="FSCAddressee">
    <w:name w:val="FSC Addressee"/>
    <w:basedOn w:val="Normal"/>
    <w:qFormat/>
    <w:rsid w:val="00134A3B"/>
    <w:pPr>
      <w:spacing w:after="0"/>
    </w:pPr>
  </w:style>
  <w:style w:type="paragraph" w:styleId="NormalWeb">
    <w:name w:val="Normal (Web)"/>
    <w:basedOn w:val="Normal"/>
    <w:uiPriority w:val="99"/>
    <w:semiHidden/>
    <w:unhideWhenUsed/>
    <w:rsid w:val="00BD67B5"/>
    <w:pPr>
      <w:spacing w:before="100" w:beforeAutospacing="1" w:after="100" w:afterAutospacing="1" w:line="240" w:lineRule="auto"/>
    </w:pPr>
    <w:rPr>
      <w:rFonts w:ascii="Times New Roman" w:hAnsi="Times New Roman"/>
      <w:sz w:val="24"/>
      <w:szCs w:val="24"/>
    </w:rPr>
  </w:style>
  <w:style w:type="paragraph" w:styleId="Textonotapie">
    <w:name w:val="footnote text"/>
    <w:basedOn w:val="Normal"/>
    <w:link w:val="TextonotapieCar"/>
    <w:unhideWhenUsed/>
    <w:rsid w:val="00472C40"/>
    <w:pPr>
      <w:spacing w:after="0" w:line="240" w:lineRule="auto"/>
    </w:pPr>
    <w:rPr>
      <w:sz w:val="12"/>
      <w:szCs w:val="20"/>
    </w:rPr>
  </w:style>
  <w:style w:type="character" w:customStyle="1" w:styleId="TextonotapieCar">
    <w:name w:val="Texto nota pie Car"/>
    <w:link w:val="Textonotapie"/>
    <w:uiPriority w:val="99"/>
    <w:rsid w:val="00472C40"/>
    <w:rPr>
      <w:rFonts w:ascii="Arial" w:hAnsi="Arial" w:cs="Arial"/>
      <w:sz w:val="12"/>
      <w:szCs w:val="20"/>
      <w:lang w:val="en-US"/>
    </w:rPr>
  </w:style>
  <w:style w:type="character" w:styleId="Refdenotaalpie">
    <w:name w:val="footnote reference"/>
    <w:unhideWhenUsed/>
    <w:rsid w:val="00BD67B5"/>
    <w:rPr>
      <w:vertAlign w:val="superscript"/>
    </w:rPr>
  </w:style>
  <w:style w:type="character" w:customStyle="1" w:styleId="FSCName">
    <w:name w:val="FSC Name"/>
    <w:rsid w:val="009360F7"/>
    <w:rPr>
      <w:rFonts w:ascii="Arial" w:hAnsi="Arial"/>
      <w:color w:val="174127"/>
      <w:sz w:val="30"/>
      <w:szCs w:val="30"/>
    </w:rPr>
  </w:style>
  <w:style w:type="character" w:customStyle="1" w:styleId="FSCNationalInitiative">
    <w:name w:val="FSC National Initiative"/>
    <w:rsid w:val="007B49E9"/>
    <w:rPr>
      <w:rFonts w:ascii="Arial" w:hAnsi="Arial"/>
      <w:color w:val="8BA093"/>
      <w:sz w:val="30"/>
      <w:szCs w:val="30"/>
    </w:rPr>
  </w:style>
  <w:style w:type="paragraph" w:customStyle="1" w:styleId="FSCClaim">
    <w:name w:val="FSC Claim"/>
    <w:basedOn w:val="Normal"/>
    <w:rsid w:val="007B49E9"/>
    <w:pPr>
      <w:spacing w:after="0" w:line="240" w:lineRule="auto"/>
    </w:pPr>
    <w:rPr>
      <w:color w:val="174127"/>
      <w:sz w:val="10"/>
      <w:szCs w:val="10"/>
    </w:rPr>
  </w:style>
  <w:style w:type="character" w:customStyle="1" w:styleId="FSCAddressDetailsGreen">
    <w:name w:val="FSC Address Details Green"/>
    <w:rsid w:val="009360F7"/>
    <w:rPr>
      <w:rFonts w:ascii="Arial" w:hAnsi="Arial"/>
      <w:color w:val="174127"/>
      <w:sz w:val="16"/>
      <w:lang w:val="de-DE"/>
    </w:rPr>
  </w:style>
  <w:style w:type="paragraph" w:customStyle="1" w:styleId="FSCAddressDetailsBlack">
    <w:name w:val="FSC Address Details Black"/>
    <w:basedOn w:val="Piedepgina"/>
    <w:rsid w:val="007B49E9"/>
  </w:style>
  <w:style w:type="character" w:customStyle="1" w:styleId="FSCSubjectHeading">
    <w:name w:val="FSC Subject Heading"/>
    <w:rsid w:val="009360F7"/>
    <w:rPr>
      <w:rFonts w:ascii="Arial" w:hAnsi="Arial"/>
      <w:b/>
      <w:sz w:val="18"/>
    </w:rPr>
  </w:style>
  <w:style w:type="numbering" w:customStyle="1" w:styleId="FSCstyle-bullet">
    <w:name w:val="FSC style - bullet"/>
    <w:rsid w:val="002D78CB"/>
    <w:pPr>
      <w:numPr>
        <w:numId w:val="1"/>
      </w:numPr>
    </w:pPr>
  </w:style>
  <w:style w:type="numbering" w:customStyle="1" w:styleId="FSCstyle-numbering">
    <w:name w:val="FSC style - numbering"/>
    <w:rsid w:val="002D78CB"/>
    <w:pPr>
      <w:numPr>
        <w:numId w:val="2"/>
      </w:numPr>
    </w:pPr>
  </w:style>
  <w:style w:type="paragraph" w:styleId="Listaconvietas">
    <w:name w:val="List Bullet"/>
    <w:basedOn w:val="Normal"/>
    <w:rsid w:val="00A63266"/>
    <w:pPr>
      <w:numPr>
        <w:numId w:val="3"/>
      </w:numPr>
    </w:pPr>
  </w:style>
  <w:style w:type="character" w:styleId="Hipervnculo">
    <w:name w:val="Hyperlink"/>
    <w:rsid w:val="00DD23BC"/>
    <w:rPr>
      <w:color w:val="0000FF"/>
      <w:u w:val="single"/>
    </w:rPr>
  </w:style>
  <w:style w:type="character" w:customStyle="1" w:styleId="FSCSubHeadline">
    <w:name w:val="FSC Sub Headline"/>
    <w:rsid w:val="00F97A0D"/>
    <w:rPr>
      <w:rFonts w:ascii="Arial" w:hAnsi="Arial"/>
      <w:color w:val="FFFFFF"/>
      <w:sz w:val="33"/>
      <w:szCs w:val="33"/>
    </w:rPr>
  </w:style>
  <w:style w:type="character" w:styleId="Textodelmarcadordeposicin">
    <w:name w:val="Placeholder Text"/>
    <w:basedOn w:val="Fuentedeprrafopredeter"/>
    <w:uiPriority w:val="99"/>
    <w:semiHidden/>
    <w:rsid w:val="003E70EA"/>
    <w:rPr>
      <w:color w:val="808080"/>
    </w:rPr>
  </w:style>
  <w:style w:type="table" w:styleId="Tablaconcuadrcula">
    <w:name w:val="Table Grid"/>
    <w:basedOn w:val="Tablanormal"/>
    <w:uiPriority w:val="59"/>
    <w:rsid w:val="00426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472E6"/>
    <w:pPr>
      <w:ind w:left="720"/>
      <w:contextualSpacing/>
    </w:pPr>
  </w:style>
  <w:style w:type="character" w:styleId="Refdecomentario">
    <w:name w:val="annotation reference"/>
    <w:basedOn w:val="Fuentedeprrafopredeter"/>
    <w:semiHidden/>
    <w:unhideWhenUsed/>
    <w:rsid w:val="00881232"/>
    <w:rPr>
      <w:sz w:val="16"/>
      <w:szCs w:val="16"/>
    </w:rPr>
  </w:style>
  <w:style w:type="paragraph" w:styleId="Textocomentario">
    <w:name w:val="annotation text"/>
    <w:basedOn w:val="Normal"/>
    <w:link w:val="TextocomentarioCar"/>
    <w:semiHidden/>
    <w:unhideWhenUsed/>
    <w:rsid w:val="00881232"/>
    <w:pPr>
      <w:spacing w:line="240" w:lineRule="auto"/>
    </w:pPr>
    <w:rPr>
      <w:sz w:val="20"/>
      <w:szCs w:val="20"/>
    </w:rPr>
  </w:style>
  <w:style w:type="character" w:customStyle="1" w:styleId="TextocomentarioCar">
    <w:name w:val="Texto comentario Car"/>
    <w:basedOn w:val="Fuentedeprrafopredeter"/>
    <w:link w:val="Textocomentario"/>
    <w:semiHidden/>
    <w:rsid w:val="00881232"/>
    <w:rPr>
      <w:rFonts w:ascii="Arial" w:hAnsi="Arial" w:cs="Arial"/>
    </w:rPr>
  </w:style>
  <w:style w:type="paragraph" w:styleId="Asuntodelcomentario">
    <w:name w:val="annotation subject"/>
    <w:basedOn w:val="Textocomentario"/>
    <w:next w:val="Textocomentario"/>
    <w:link w:val="AsuntodelcomentarioCar"/>
    <w:unhideWhenUsed/>
    <w:rsid w:val="00881232"/>
    <w:rPr>
      <w:b/>
      <w:bCs/>
    </w:rPr>
  </w:style>
  <w:style w:type="character" w:customStyle="1" w:styleId="AsuntodelcomentarioCar">
    <w:name w:val="Asunto del comentario Car"/>
    <w:basedOn w:val="TextocomentarioCar"/>
    <w:link w:val="Asuntodelcomentario"/>
    <w:semiHidden/>
    <w:rsid w:val="00881232"/>
    <w:rPr>
      <w:rFonts w:ascii="Arial" w:hAnsi="Arial" w:cs="Arial"/>
      <w:b/>
      <w:bCs/>
    </w:rPr>
  </w:style>
  <w:style w:type="paragraph" w:customStyle="1" w:styleId="GlossaryList">
    <w:name w:val="Glossary List"/>
    <w:basedOn w:val="Prrafodelista"/>
    <w:link w:val="GlossaryListChar"/>
    <w:qFormat/>
    <w:rsid w:val="000B7BF0"/>
    <w:pPr>
      <w:numPr>
        <w:numId w:val="4"/>
      </w:numPr>
      <w:spacing w:after="200" w:line="276" w:lineRule="auto"/>
    </w:pPr>
    <w:rPr>
      <w:rFonts w:eastAsiaTheme="minorHAnsi"/>
      <w:lang w:val="en-CA" w:eastAsia="ja-JP"/>
    </w:rPr>
  </w:style>
  <w:style w:type="character" w:customStyle="1" w:styleId="GlossaryListChar">
    <w:name w:val="Glossary List Char"/>
    <w:basedOn w:val="Fuentedeprrafopredeter"/>
    <w:link w:val="GlossaryList"/>
    <w:rsid w:val="000B7BF0"/>
    <w:rPr>
      <w:rFonts w:ascii="Arial" w:eastAsiaTheme="minorHAnsi" w:hAnsi="Arial"/>
      <w:sz w:val="22"/>
      <w:szCs w:val="22"/>
      <w:lang w:val="en-CA" w:eastAsia="ja-JP"/>
    </w:rPr>
  </w:style>
  <w:style w:type="character" w:styleId="Hipervnculovisitado">
    <w:name w:val="FollowedHyperlink"/>
    <w:basedOn w:val="Fuentedeprrafopredeter"/>
    <w:rsid w:val="00D60B3A"/>
    <w:rPr>
      <w:color w:val="800080" w:themeColor="followedHyperlink"/>
      <w:u w:val="single"/>
    </w:rPr>
  </w:style>
  <w:style w:type="paragraph" w:styleId="Listaconnmeros2">
    <w:name w:val="List Number 2"/>
    <w:basedOn w:val="Normal"/>
    <w:autoRedefine/>
    <w:uiPriority w:val="99"/>
    <w:unhideWhenUsed/>
    <w:rsid w:val="002654FD"/>
    <w:pPr>
      <w:numPr>
        <w:numId w:val="5"/>
      </w:numPr>
      <w:spacing w:after="0" w:line="240" w:lineRule="auto"/>
      <w:ind w:left="1646"/>
      <w:contextualSpacing/>
    </w:pPr>
    <w:rPr>
      <w:rFonts w:ascii="Frutiger 47 LightCn" w:hAnsi="Frutiger 47 LightCn"/>
      <w:szCs w:val="20"/>
      <w:lang w:eastAsia="ja-JP"/>
    </w:rPr>
  </w:style>
  <w:style w:type="paragraph" w:customStyle="1" w:styleId="Principle">
    <w:name w:val="Principle"/>
    <w:basedOn w:val="Normal"/>
    <w:autoRedefine/>
    <w:qFormat/>
    <w:rsid w:val="003A7B60"/>
    <w:pPr>
      <w:spacing w:before="120" w:after="120" w:line="240" w:lineRule="auto"/>
    </w:pPr>
    <w:rPr>
      <w:rFonts w:eastAsiaTheme="minorEastAsia"/>
      <w:b/>
      <w:sz w:val="26"/>
      <w:szCs w:val="26"/>
      <w:lang w:val="en-CA" w:eastAsia="ja-JP"/>
    </w:rPr>
  </w:style>
  <w:style w:type="paragraph" w:styleId="Sinespaciado">
    <w:name w:val="No Spacing"/>
    <w:aliases w:val="Annex LIst"/>
    <w:autoRedefine/>
    <w:uiPriority w:val="1"/>
    <w:qFormat/>
    <w:rsid w:val="008F41A8"/>
    <w:pPr>
      <w:widowControl w:val="0"/>
      <w:adjustRightInd w:val="0"/>
      <w:spacing w:before="120" w:after="120" w:line="360" w:lineRule="atLeast"/>
      <w:jc w:val="both"/>
      <w:textAlignment w:val="baseline"/>
    </w:pPr>
    <w:rPr>
      <w:rFonts w:ascii="Arial" w:eastAsiaTheme="minorHAnsi" w:hAnsi="Arial"/>
      <w:sz w:val="22"/>
      <w:szCs w:val="22"/>
      <w:lang w:val="en-GB" w:eastAsia="de-DE"/>
    </w:rPr>
  </w:style>
  <w:style w:type="paragraph" w:customStyle="1" w:styleId="AnnexSubList">
    <w:name w:val="Annex Sub List"/>
    <w:basedOn w:val="Sinespaciado"/>
    <w:autoRedefine/>
    <w:qFormat/>
    <w:rsid w:val="0080458C"/>
    <w:pPr>
      <w:widowControl/>
      <w:adjustRightInd/>
      <w:spacing w:before="0" w:after="0" w:line="276" w:lineRule="auto"/>
      <w:textAlignment w:val="auto"/>
    </w:pPr>
    <w:rPr>
      <w:rFonts w:eastAsia="Times New Roman" w:cs="Arial"/>
      <w:b/>
      <w:sz w:val="20"/>
      <w:szCs w:val="20"/>
      <w:lang w:val="de-DE" w:eastAsia="es-GT"/>
    </w:rPr>
  </w:style>
  <w:style w:type="paragraph" w:customStyle="1" w:styleId="Criteria">
    <w:name w:val="Criteria"/>
    <w:basedOn w:val="Normal"/>
    <w:autoRedefine/>
    <w:rsid w:val="00BF3726"/>
    <w:pPr>
      <w:spacing w:after="240" w:line="240" w:lineRule="auto"/>
      <w:ind w:left="709" w:hanging="709"/>
    </w:pPr>
    <w:rPr>
      <w:rFonts w:asciiTheme="majorHAnsi" w:eastAsiaTheme="minorEastAsia" w:hAnsiTheme="majorHAnsi" w:cstheme="minorBidi"/>
      <w:b/>
      <w:lang w:val="en-CA" w:eastAsia="ja-JP"/>
    </w:rPr>
  </w:style>
  <w:style w:type="table" w:customStyle="1" w:styleId="TableGrid1">
    <w:name w:val="Table Grid1"/>
    <w:basedOn w:val="Tablanormal"/>
    <w:next w:val="Tablaconcuadrcula"/>
    <w:uiPriority w:val="59"/>
    <w:rsid w:val="008277CD"/>
    <w:rPr>
      <w:rFonts w:ascii="Cambria" w:eastAsia="Cambria" w:hAnsi="Cambria"/>
      <w:sz w:val="22"/>
      <w:szCs w:val="22"/>
      <w:lang w:val="en-CA"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ableHeading">
    <w:name w:val="Annex Table Heading"/>
    <w:basedOn w:val="Normal"/>
    <w:autoRedefine/>
    <w:qFormat/>
    <w:rsid w:val="00693B0C"/>
    <w:pPr>
      <w:spacing w:after="0" w:line="240" w:lineRule="auto"/>
    </w:pPr>
    <w:rPr>
      <w:rFonts w:eastAsiaTheme="minorEastAsia" w:cs="Arial"/>
      <w:color w:val="000000"/>
      <w:sz w:val="16"/>
      <w:lang w:val="es-CO" w:eastAsia="ja-JP"/>
    </w:rPr>
  </w:style>
  <w:style w:type="paragraph" w:customStyle="1" w:styleId="AnnexBody">
    <w:name w:val="Annex Body"/>
    <w:basedOn w:val="Sinespaciado"/>
    <w:autoRedefine/>
    <w:qFormat/>
    <w:rsid w:val="00D07637"/>
    <w:pPr>
      <w:framePr w:hSpace="180" w:wrap="around" w:vAnchor="text" w:hAnchor="page" w:xAlign="center" w:y="192"/>
      <w:spacing w:after="0"/>
    </w:pPr>
    <w:rPr>
      <w:rFonts w:asciiTheme="majorHAnsi" w:hAnsiTheme="majorHAnsi" w:cstheme="minorBidi"/>
      <w:sz w:val="20"/>
      <w:lang w:val="en-CA"/>
    </w:rPr>
  </w:style>
  <w:style w:type="character" w:customStyle="1" w:styleId="Ttulo1Car">
    <w:name w:val="Título 1 Car"/>
    <w:basedOn w:val="Fuentedeprrafopredeter"/>
    <w:link w:val="Ttulo1"/>
    <w:rsid w:val="00C43647"/>
    <w:rPr>
      <w:rFonts w:asciiTheme="majorHAnsi" w:eastAsiaTheme="majorEastAsia" w:hAnsiTheme="majorHAnsi" w:cstheme="majorBidi"/>
      <w:color w:val="365F91" w:themeColor="accent1" w:themeShade="BF"/>
      <w:sz w:val="32"/>
      <w:szCs w:val="32"/>
      <w:lang w:val="de-DE" w:eastAsia="de-DE"/>
    </w:rPr>
  </w:style>
  <w:style w:type="paragraph" w:styleId="Ttulo">
    <w:name w:val="Title"/>
    <w:basedOn w:val="Normal"/>
    <w:next w:val="Normal"/>
    <w:link w:val="TtuloCar"/>
    <w:qFormat/>
    <w:rsid w:val="009B5D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B5D25"/>
    <w:rPr>
      <w:rFonts w:asciiTheme="majorHAnsi" w:eastAsiaTheme="majorEastAsia" w:hAnsiTheme="majorHAnsi" w:cstheme="majorBidi"/>
      <w:spacing w:val="-10"/>
      <w:kern w:val="28"/>
      <w:sz w:val="56"/>
      <w:szCs w:val="56"/>
      <w:lang w:val="de-DE" w:eastAsia="de-DE"/>
    </w:rPr>
  </w:style>
  <w:style w:type="paragraph" w:styleId="TtuloTDC">
    <w:name w:val="TOC Heading"/>
    <w:basedOn w:val="Ttulo1"/>
    <w:next w:val="Normal"/>
    <w:uiPriority w:val="39"/>
    <w:unhideWhenUsed/>
    <w:qFormat/>
    <w:rsid w:val="009B5D25"/>
    <w:pPr>
      <w:widowControl/>
      <w:adjustRightInd/>
      <w:spacing w:line="259" w:lineRule="auto"/>
      <w:jc w:val="left"/>
      <w:textAlignment w:val="auto"/>
      <w:outlineLvl w:val="9"/>
    </w:pPr>
    <w:rPr>
      <w:lang w:val="en-US" w:eastAsia="en-US"/>
    </w:rPr>
  </w:style>
  <w:style w:type="paragraph" w:styleId="TDC1">
    <w:name w:val="toc 1"/>
    <w:basedOn w:val="Normal"/>
    <w:next w:val="Normal"/>
    <w:autoRedefine/>
    <w:unhideWhenUsed/>
    <w:rsid w:val="009B5D25"/>
    <w:pPr>
      <w:spacing w:after="100"/>
    </w:pPr>
  </w:style>
  <w:style w:type="paragraph" w:styleId="TDC2">
    <w:name w:val="toc 2"/>
    <w:basedOn w:val="Normal"/>
    <w:next w:val="Normal"/>
    <w:autoRedefine/>
    <w:uiPriority w:val="39"/>
    <w:unhideWhenUsed/>
    <w:rsid w:val="009B5D25"/>
    <w:pPr>
      <w:spacing w:after="100"/>
      <w:ind w:left="220"/>
    </w:pPr>
  </w:style>
  <w:style w:type="paragraph" w:customStyle="1" w:styleId="TableParagraph">
    <w:name w:val="Table Paragraph"/>
    <w:basedOn w:val="Normal"/>
    <w:uiPriority w:val="1"/>
    <w:qFormat/>
    <w:rsid w:val="009878CB"/>
    <w:pPr>
      <w:adjustRightInd/>
      <w:spacing w:after="0" w:line="240" w:lineRule="auto"/>
      <w:jc w:val="left"/>
      <w:textAlignment w:val="auto"/>
    </w:pPr>
    <w:rPr>
      <w:rFonts w:asciiTheme="minorHAnsi" w:eastAsiaTheme="minorHAnsi" w:hAnsiTheme="minorHAnsi" w:cstheme="minorBidi"/>
      <w:lang w:val="en-US" w:eastAsia="en-US"/>
    </w:rPr>
  </w:style>
  <w:style w:type="paragraph" w:styleId="Revisin">
    <w:name w:val="Revision"/>
    <w:hidden/>
    <w:uiPriority w:val="99"/>
    <w:semiHidden/>
    <w:rsid w:val="00F769F9"/>
    <w:rPr>
      <w:rFonts w:ascii="Arial" w:eastAsia="Times New Roman" w:hAnsi="Arial"/>
      <w:sz w:val="22"/>
      <w:szCs w:val="22"/>
      <w:lang w:val="de-DE" w:eastAsia="de-DE"/>
    </w:rPr>
  </w:style>
  <w:style w:type="paragraph" w:customStyle="1" w:styleId="Default">
    <w:name w:val="Default"/>
    <w:rsid w:val="00B22A01"/>
    <w:pPr>
      <w:autoSpaceDE w:val="0"/>
      <w:autoSpaceDN w:val="0"/>
      <w:adjustRightInd w:val="0"/>
    </w:pPr>
    <w:rPr>
      <w:rFonts w:ascii="Arial" w:hAnsi="Arial" w:cs="Arial"/>
      <w:color w:val="000000"/>
      <w:sz w:val="24"/>
      <w:szCs w:val="24"/>
      <w:lang w:val="es-CO"/>
    </w:rPr>
  </w:style>
  <w:style w:type="character" w:customStyle="1" w:styleId="hps">
    <w:name w:val="hps"/>
    <w:basedOn w:val="Fuentedeprrafopredeter"/>
    <w:rsid w:val="00234F28"/>
  </w:style>
  <w:style w:type="character" w:customStyle="1" w:styleId="Ttulo2Car">
    <w:name w:val="Título 2 Car"/>
    <w:basedOn w:val="Fuentedeprrafopredeter"/>
    <w:link w:val="Ttulo2"/>
    <w:rsid w:val="00CD5343"/>
    <w:rPr>
      <w:rFonts w:ascii="Arial" w:eastAsia="Times New Roman" w:hAnsi="Arial" w:cs="Arial"/>
      <w:b/>
      <w:bCs/>
      <w:i/>
      <w:iCs/>
      <w:sz w:val="28"/>
      <w:szCs w:val="28"/>
      <w:lang w:val="es-ES_tradnl" w:eastAsia="ar-SA"/>
    </w:rPr>
  </w:style>
  <w:style w:type="character" w:customStyle="1" w:styleId="Ttulo3Car">
    <w:name w:val="Título 3 Car"/>
    <w:basedOn w:val="Fuentedeprrafopredeter"/>
    <w:link w:val="Ttulo3"/>
    <w:rsid w:val="00CD5343"/>
    <w:rPr>
      <w:rFonts w:ascii="Arial" w:eastAsia="Times New Roman" w:hAnsi="Arial" w:cs="Arial"/>
      <w:b/>
      <w:bCs/>
      <w:sz w:val="26"/>
      <w:szCs w:val="26"/>
      <w:lang w:val="es-ES_tradnl" w:eastAsia="ar-SA"/>
    </w:rPr>
  </w:style>
  <w:style w:type="character" w:customStyle="1" w:styleId="Ttulo4Car">
    <w:name w:val="Título 4 Car"/>
    <w:basedOn w:val="Fuentedeprrafopredeter"/>
    <w:link w:val="Ttulo4"/>
    <w:rsid w:val="00CD5343"/>
    <w:rPr>
      <w:rFonts w:ascii="Times New Roman" w:eastAsia="Times New Roman" w:hAnsi="Times New Roman"/>
      <w:b/>
      <w:bCs/>
      <w:sz w:val="28"/>
      <w:szCs w:val="28"/>
      <w:lang w:val="es-ES_tradnl" w:eastAsia="ar-SA"/>
    </w:rPr>
  </w:style>
  <w:style w:type="character" w:customStyle="1" w:styleId="Ttulo5Car">
    <w:name w:val="Título 5 Car"/>
    <w:basedOn w:val="Fuentedeprrafopredeter"/>
    <w:link w:val="Ttulo5"/>
    <w:rsid w:val="00CD5343"/>
    <w:rPr>
      <w:rFonts w:ascii="Arial" w:eastAsia="Times New Roman" w:hAnsi="Arial"/>
      <w:sz w:val="22"/>
      <w:lang w:val="es-ES_tradnl" w:eastAsia="ar-SA"/>
    </w:rPr>
  </w:style>
  <w:style w:type="character" w:customStyle="1" w:styleId="Ttulo6Car">
    <w:name w:val="Título 6 Car"/>
    <w:basedOn w:val="Fuentedeprrafopredeter"/>
    <w:link w:val="Ttulo6"/>
    <w:rsid w:val="00CD5343"/>
    <w:rPr>
      <w:rFonts w:ascii="Arial" w:eastAsia="Times New Roman" w:hAnsi="Arial"/>
      <w:i/>
      <w:sz w:val="22"/>
      <w:lang w:val="es-ES_tradnl" w:eastAsia="ar-SA"/>
    </w:rPr>
  </w:style>
  <w:style w:type="character" w:customStyle="1" w:styleId="Ttulo7Car">
    <w:name w:val="Título 7 Car"/>
    <w:basedOn w:val="Fuentedeprrafopredeter"/>
    <w:link w:val="Ttulo7"/>
    <w:rsid w:val="00CD5343"/>
    <w:rPr>
      <w:rFonts w:ascii="Arial" w:eastAsia="Times New Roman" w:hAnsi="Arial"/>
      <w:lang w:val="es-ES_tradnl" w:eastAsia="ar-SA"/>
    </w:rPr>
  </w:style>
  <w:style w:type="character" w:customStyle="1" w:styleId="Ttulo8Car">
    <w:name w:val="Título 8 Car"/>
    <w:basedOn w:val="Fuentedeprrafopredeter"/>
    <w:link w:val="Ttulo8"/>
    <w:rsid w:val="00CD5343"/>
    <w:rPr>
      <w:rFonts w:ascii="Arial" w:eastAsia="Times New Roman" w:hAnsi="Arial"/>
      <w:i/>
      <w:lang w:val="es-ES_tradnl" w:eastAsia="ar-SA"/>
    </w:rPr>
  </w:style>
  <w:style w:type="character" w:customStyle="1" w:styleId="Ttulo9Car">
    <w:name w:val="Título 9 Car"/>
    <w:basedOn w:val="Fuentedeprrafopredeter"/>
    <w:link w:val="Ttulo9"/>
    <w:rsid w:val="00CD5343"/>
    <w:rPr>
      <w:rFonts w:ascii="Arial" w:eastAsia="Times New Roman" w:hAnsi="Arial"/>
      <w:i/>
      <w:sz w:val="18"/>
      <w:lang w:val="es-ES_tradnl" w:eastAsia="ar-SA"/>
    </w:rPr>
  </w:style>
  <w:style w:type="character" w:customStyle="1" w:styleId="WW8Num3z0">
    <w:name w:val="WW8Num3z0"/>
    <w:rsid w:val="00CD5343"/>
    <w:rPr>
      <w:rFonts w:ascii="Symbol" w:hAnsi="Symbol"/>
    </w:rPr>
  </w:style>
  <w:style w:type="character" w:customStyle="1" w:styleId="WW8Num4z0">
    <w:name w:val="WW8Num4z0"/>
    <w:rsid w:val="00CD5343"/>
    <w:rPr>
      <w:rFonts w:ascii="Wingdings" w:hAnsi="Wingdings"/>
    </w:rPr>
  </w:style>
  <w:style w:type="character" w:customStyle="1" w:styleId="WW8Num4z2">
    <w:name w:val="WW8Num4z2"/>
    <w:rsid w:val="00CD5343"/>
    <w:rPr>
      <w:rFonts w:ascii="Arial" w:hAnsi="Arial" w:cs="Arial"/>
    </w:rPr>
  </w:style>
  <w:style w:type="character" w:customStyle="1" w:styleId="WW8Num7z0">
    <w:name w:val="WW8Num7z0"/>
    <w:rsid w:val="00CD5343"/>
    <w:rPr>
      <w:rFonts w:ascii="Wingdings" w:hAnsi="Wingdings"/>
    </w:rPr>
  </w:style>
  <w:style w:type="character" w:customStyle="1" w:styleId="Absatz-Standardschriftart">
    <w:name w:val="Absatz-Standardschriftart"/>
    <w:rsid w:val="00CD5343"/>
  </w:style>
  <w:style w:type="character" w:customStyle="1" w:styleId="WW-Absatz-Standardschriftart">
    <w:name w:val="WW-Absatz-Standardschriftart"/>
    <w:rsid w:val="00CD5343"/>
  </w:style>
  <w:style w:type="character" w:customStyle="1" w:styleId="WW-Absatz-Standardschriftart1">
    <w:name w:val="WW-Absatz-Standardschriftart1"/>
    <w:rsid w:val="00CD5343"/>
  </w:style>
  <w:style w:type="character" w:customStyle="1" w:styleId="WW8Num1z1">
    <w:name w:val="WW8Num1z1"/>
    <w:rsid w:val="00CD5343"/>
    <w:rPr>
      <w:rFonts w:ascii="Courier New" w:hAnsi="Courier New" w:cs="Courier New"/>
    </w:rPr>
  </w:style>
  <w:style w:type="character" w:customStyle="1" w:styleId="WW8Num1z2">
    <w:name w:val="WW8Num1z2"/>
    <w:rsid w:val="00CD5343"/>
    <w:rPr>
      <w:rFonts w:ascii="Wingdings" w:hAnsi="Wingdings"/>
    </w:rPr>
  </w:style>
  <w:style w:type="character" w:customStyle="1" w:styleId="WW8Num1z3">
    <w:name w:val="WW8Num1z3"/>
    <w:rsid w:val="00CD5343"/>
    <w:rPr>
      <w:rFonts w:ascii="Symbol" w:hAnsi="Symbol"/>
    </w:rPr>
  </w:style>
  <w:style w:type="character" w:customStyle="1" w:styleId="WW8Num3z1">
    <w:name w:val="WW8Num3z1"/>
    <w:rsid w:val="00CD5343"/>
    <w:rPr>
      <w:rFonts w:ascii="Courier New" w:hAnsi="Courier New" w:cs="Courier New"/>
    </w:rPr>
  </w:style>
  <w:style w:type="character" w:customStyle="1" w:styleId="WW8Num3z2">
    <w:name w:val="WW8Num3z2"/>
    <w:rsid w:val="00CD5343"/>
    <w:rPr>
      <w:rFonts w:ascii="Wingdings" w:hAnsi="Wingdings"/>
    </w:rPr>
  </w:style>
  <w:style w:type="character" w:customStyle="1" w:styleId="WW8Num6z0">
    <w:name w:val="WW8Num6z0"/>
    <w:rsid w:val="00CD5343"/>
    <w:rPr>
      <w:rFonts w:ascii="Arial" w:hAnsi="Arial" w:cs="Arial"/>
    </w:rPr>
  </w:style>
  <w:style w:type="character" w:customStyle="1" w:styleId="WW8Num9z0">
    <w:name w:val="WW8Num9z0"/>
    <w:rsid w:val="00CD5343"/>
    <w:rPr>
      <w:rFonts w:ascii="Wingdings" w:hAnsi="Wingdings"/>
      <w:sz w:val="16"/>
    </w:rPr>
  </w:style>
  <w:style w:type="character" w:customStyle="1" w:styleId="WW8Num9z1">
    <w:name w:val="WW8Num9z1"/>
    <w:rsid w:val="00CD5343"/>
    <w:rPr>
      <w:rFonts w:ascii="Courier New" w:hAnsi="Courier New"/>
    </w:rPr>
  </w:style>
  <w:style w:type="character" w:customStyle="1" w:styleId="WW8Num9z2">
    <w:name w:val="WW8Num9z2"/>
    <w:rsid w:val="00CD5343"/>
    <w:rPr>
      <w:rFonts w:ascii="Wingdings" w:hAnsi="Wingdings"/>
    </w:rPr>
  </w:style>
  <w:style w:type="character" w:customStyle="1" w:styleId="WW8Num9z3">
    <w:name w:val="WW8Num9z3"/>
    <w:rsid w:val="00CD5343"/>
    <w:rPr>
      <w:rFonts w:ascii="Symbol" w:hAnsi="Symbol"/>
    </w:rPr>
  </w:style>
  <w:style w:type="character" w:customStyle="1" w:styleId="WW8Num13z0">
    <w:name w:val="WW8Num13z0"/>
    <w:rsid w:val="00CD5343"/>
    <w:rPr>
      <w:rFonts w:ascii="Wingdings" w:hAnsi="Wingdings"/>
    </w:rPr>
  </w:style>
  <w:style w:type="character" w:customStyle="1" w:styleId="WW8Num13z2">
    <w:name w:val="WW8Num13z2"/>
    <w:rsid w:val="00CD5343"/>
    <w:rPr>
      <w:rFonts w:ascii="Arial" w:hAnsi="Arial" w:cs="Arial"/>
    </w:rPr>
  </w:style>
  <w:style w:type="character" w:customStyle="1" w:styleId="WW8Num15z1">
    <w:name w:val="WW8Num15z1"/>
    <w:rsid w:val="00CD5343"/>
    <w:rPr>
      <w:rFonts w:ascii="Courier New" w:hAnsi="Courier New" w:cs="Courier New"/>
    </w:rPr>
  </w:style>
  <w:style w:type="character" w:customStyle="1" w:styleId="WW8Num15z2">
    <w:name w:val="WW8Num15z2"/>
    <w:rsid w:val="00CD5343"/>
    <w:rPr>
      <w:rFonts w:ascii="Wingdings" w:hAnsi="Wingdings"/>
    </w:rPr>
  </w:style>
  <w:style w:type="character" w:customStyle="1" w:styleId="WW8Num15z3">
    <w:name w:val="WW8Num15z3"/>
    <w:rsid w:val="00CD5343"/>
    <w:rPr>
      <w:rFonts w:ascii="Symbol" w:hAnsi="Symbol"/>
    </w:rPr>
  </w:style>
  <w:style w:type="character" w:customStyle="1" w:styleId="WW8Num16z0">
    <w:name w:val="WW8Num16z0"/>
    <w:rsid w:val="00CD5343"/>
    <w:rPr>
      <w:rFonts w:ascii="Arial" w:hAnsi="Arial" w:cs="Arial"/>
    </w:rPr>
  </w:style>
  <w:style w:type="character" w:customStyle="1" w:styleId="WW8Num17z0">
    <w:name w:val="WW8Num17z0"/>
    <w:rsid w:val="00CD5343"/>
    <w:rPr>
      <w:rFonts w:ascii="Arial" w:hAnsi="Arial" w:cs="Arial"/>
    </w:rPr>
  </w:style>
  <w:style w:type="character" w:customStyle="1" w:styleId="WW8Num18z0">
    <w:name w:val="WW8Num18z0"/>
    <w:rsid w:val="00CD5343"/>
    <w:rPr>
      <w:rFonts w:ascii="Arial" w:hAnsi="Arial" w:cs="Arial"/>
    </w:rPr>
  </w:style>
  <w:style w:type="character" w:customStyle="1" w:styleId="WW8Num20z1">
    <w:name w:val="WW8Num20z1"/>
    <w:rsid w:val="00CD5343"/>
    <w:rPr>
      <w:rFonts w:ascii="Wingdings" w:hAnsi="Wingdings"/>
    </w:rPr>
  </w:style>
  <w:style w:type="character" w:customStyle="1" w:styleId="WW8Num20z3">
    <w:name w:val="WW8Num20z3"/>
    <w:rsid w:val="00CD5343"/>
    <w:rPr>
      <w:rFonts w:ascii="Symbol" w:hAnsi="Symbol"/>
    </w:rPr>
  </w:style>
  <w:style w:type="character" w:customStyle="1" w:styleId="WW8Num20z4">
    <w:name w:val="WW8Num20z4"/>
    <w:rsid w:val="00CD5343"/>
    <w:rPr>
      <w:rFonts w:ascii="Courier New" w:hAnsi="Courier New" w:cs="Courier New"/>
    </w:rPr>
  </w:style>
  <w:style w:type="character" w:customStyle="1" w:styleId="WW8Num25z0">
    <w:name w:val="WW8Num25z0"/>
    <w:rsid w:val="00CD5343"/>
    <w:rPr>
      <w:rFonts w:ascii="Wingdings" w:hAnsi="Wingdings"/>
    </w:rPr>
  </w:style>
  <w:style w:type="character" w:customStyle="1" w:styleId="WW8Num25z1">
    <w:name w:val="WW8Num25z1"/>
    <w:rsid w:val="00CD5343"/>
    <w:rPr>
      <w:rFonts w:ascii="Courier New" w:hAnsi="Courier New" w:cs="Courier New"/>
    </w:rPr>
  </w:style>
  <w:style w:type="character" w:customStyle="1" w:styleId="WW8Num25z3">
    <w:name w:val="WW8Num25z3"/>
    <w:rsid w:val="00CD5343"/>
    <w:rPr>
      <w:rFonts w:ascii="Symbol" w:hAnsi="Symbol"/>
    </w:rPr>
  </w:style>
  <w:style w:type="character" w:customStyle="1" w:styleId="WW8Num26z0">
    <w:name w:val="WW8Num26z0"/>
    <w:rsid w:val="00CD5343"/>
    <w:rPr>
      <w:rFonts w:ascii="Arial" w:hAnsi="Arial" w:cs="Arial"/>
    </w:rPr>
  </w:style>
  <w:style w:type="character" w:customStyle="1" w:styleId="WW8Num30z0">
    <w:name w:val="WW8Num30z0"/>
    <w:rsid w:val="00CD5343"/>
    <w:rPr>
      <w:rFonts w:ascii="Verdana" w:eastAsia="Times New Roman" w:hAnsi="Verdana" w:cs="Times New Roman"/>
      <w:color w:val="000000"/>
      <w:sz w:val="15"/>
    </w:rPr>
  </w:style>
  <w:style w:type="character" w:customStyle="1" w:styleId="WW8Num30z1">
    <w:name w:val="WW8Num30z1"/>
    <w:rsid w:val="00CD5343"/>
    <w:rPr>
      <w:rFonts w:ascii="Courier New" w:hAnsi="Courier New" w:cs="Courier New"/>
    </w:rPr>
  </w:style>
  <w:style w:type="character" w:customStyle="1" w:styleId="WW8Num30z2">
    <w:name w:val="WW8Num30z2"/>
    <w:rsid w:val="00CD5343"/>
    <w:rPr>
      <w:rFonts w:ascii="Wingdings" w:hAnsi="Wingdings"/>
    </w:rPr>
  </w:style>
  <w:style w:type="character" w:customStyle="1" w:styleId="WW8Num30z3">
    <w:name w:val="WW8Num30z3"/>
    <w:rsid w:val="00CD5343"/>
    <w:rPr>
      <w:rFonts w:ascii="Symbol" w:hAnsi="Symbol"/>
    </w:rPr>
  </w:style>
  <w:style w:type="character" w:customStyle="1" w:styleId="WW8Num33z0">
    <w:name w:val="WW8Num33z0"/>
    <w:rsid w:val="00CD5343"/>
    <w:rPr>
      <w:rFonts w:ascii="Wingdings" w:hAnsi="Wingdings"/>
    </w:rPr>
  </w:style>
  <w:style w:type="character" w:customStyle="1" w:styleId="WW8Num33z1">
    <w:name w:val="WW8Num33z1"/>
    <w:rsid w:val="00CD5343"/>
    <w:rPr>
      <w:rFonts w:ascii="Courier New" w:hAnsi="Courier New" w:cs="Courier New"/>
    </w:rPr>
  </w:style>
  <w:style w:type="character" w:customStyle="1" w:styleId="WW8Num33z3">
    <w:name w:val="WW8Num33z3"/>
    <w:rsid w:val="00CD5343"/>
    <w:rPr>
      <w:rFonts w:ascii="Symbol" w:hAnsi="Symbol"/>
    </w:rPr>
  </w:style>
  <w:style w:type="character" w:customStyle="1" w:styleId="Fuentedeprrafopredeter1">
    <w:name w:val="Fuente de párrafo predeter.1"/>
    <w:rsid w:val="00CD5343"/>
  </w:style>
  <w:style w:type="character" w:customStyle="1" w:styleId="Fodnotetegn">
    <w:name w:val="Fodnotetegn"/>
    <w:basedOn w:val="Fuentedeprrafopredeter1"/>
    <w:rsid w:val="00CD5343"/>
    <w:rPr>
      <w:vertAlign w:val="superscript"/>
    </w:rPr>
  </w:style>
  <w:style w:type="character" w:styleId="Nmerodepgina">
    <w:name w:val="page number"/>
    <w:basedOn w:val="Fuentedeprrafopredeter1"/>
    <w:rsid w:val="00CD5343"/>
  </w:style>
  <w:style w:type="character" w:styleId="Nmerodelnea">
    <w:name w:val="line number"/>
    <w:basedOn w:val="Fuentedeprrafopredeter1"/>
    <w:rsid w:val="00CD5343"/>
  </w:style>
  <w:style w:type="character" w:customStyle="1" w:styleId="Refdecomentario1">
    <w:name w:val="Ref. de comentario1"/>
    <w:basedOn w:val="Fuentedeprrafopredeter1"/>
    <w:rsid w:val="00CD5343"/>
    <w:rPr>
      <w:sz w:val="16"/>
      <w:szCs w:val="16"/>
    </w:rPr>
  </w:style>
  <w:style w:type="character" w:customStyle="1" w:styleId="Slutnotetegn">
    <w:name w:val="Slutnotetegn"/>
    <w:rsid w:val="00CD5343"/>
    <w:rPr>
      <w:vertAlign w:val="superscript"/>
    </w:rPr>
  </w:style>
  <w:style w:type="character" w:customStyle="1" w:styleId="WW-Slutnotetegn">
    <w:name w:val="WW-Slutnotetegn"/>
    <w:rsid w:val="00CD5343"/>
  </w:style>
  <w:style w:type="character" w:styleId="Refdenotaalfinal">
    <w:name w:val="endnote reference"/>
    <w:rsid w:val="00CD5343"/>
    <w:rPr>
      <w:vertAlign w:val="superscript"/>
    </w:rPr>
  </w:style>
  <w:style w:type="paragraph" w:customStyle="1" w:styleId="Overskrift">
    <w:name w:val="Overskrift"/>
    <w:basedOn w:val="Normal"/>
    <w:next w:val="Textoindependiente"/>
    <w:rsid w:val="00CD5343"/>
    <w:pPr>
      <w:keepNext/>
      <w:widowControl/>
      <w:suppressAutoHyphens/>
      <w:adjustRightInd/>
      <w:spacing w:before="240" w:after="120" w:line="240" w:lineRule="auto"/>
      <w:jc w:val="left"/>
      <w:textAlignment w:val="auto"/>
    </w:pPr>
    <w:rPr>
      <w:rFonts w:eastAsia="MS PGothic" w:cs="Tahoma"/>
      <w:sz w:val="28"/>
      <w:szCs w:val="28"/>
      <w:lang w:val="es-ES_tradnl" w:eastAsia="ar-SA"/>
    </w:rPr>
  </w:style>
  <w:style w:type="paragraph" w:styleId="Textoindependiente">
    <w:name w:val="Body Text"/>
    <w:basedOn w:val="Normal"/>
    <w:link w:val="TextoindependienteCar"/>
    <w:rsid w:val="00CD5343"/>
    <w:pPr>
      <w:widowControl/>
      <w:suppressAutoHyphens/>
      <w:adjustRightInd/>
      <w:spacing w:after="0" w:line="360" w:lineRule="auto"/>
      <w:textAlignment w:val="auto"/>
    </w:pPr>
    <w:rPr>
      <w:rFonts w:ascii="Times New Roman" w:hAnsi="Times New Roman"/>
      <w:sz w:val="24"/>
      <w:szCs w:val="20"/>
      <w:lang w:val="es-ES_tradnl" w:eastAsia="ar-SA"/>
    </w:rPr>
  </w:style>
  <w:style w:type="character" w:customStyle="1" w:styleId="TextoindependienteCar">
    <w:name w:val="Texto independiente Car"/>
    <w:basedOn w:val="Fuentedeprrafopredeter"/>
    <w:link w:val="Textoindependiente"/>
    <w:rsid w:val="00CD5343"/>
    <w:rPr>
      <w:rFonts w:ascii="Times New Roman" w:eastAsia="Times New Roman" w:hAnsi="Times New Roman"/>
      <w:sz w:val="24"/>
      <w:lang w:val="es-ES_tradnl" w:eastAsia="ar-SA"/>
    </w:rPr>
  </w:style>
  <w:style w:type="paragraph" w:styleId="Lista">
    <w:name w:val="List"/>
    <w:basedOn w:val="Textoindependiente"/>
    <w:rsid w:val="00CD5343"/>
    <w:rPr>
      <w:rFonts w:cs="Tahoma"/>
    </w:rPr>
  </w:style>
  <w:style w:type="paragraph" w:customStyle="1" w:styleId="Billedtekst">
    <w:name w:val="Billedtekst"/>
    <w:basedOn w:val="Normal"/>
    <w:rsid w:val="00CD5343"/>
    <w:pPr>
      <w:widowControl/>
      <w:suppressLineNumbers/>
      <w:suppressAutoHyphens/>
      <w:adjustRightInd/>
      <w:spacing w:before="120" w:after="120" w:line="240" w:lineRule="auto"/>
      <w:jc w:val="left"/>
      <w:textAlignment w:val="auto"/>
    </w:pPr>
    <w:rPr>
      <w:rFonts w:ascii="Times New Roman" w:hAnsi="Times New Roman" w:cs="Tahoma"/>
      <w:i/>
      <w:iCs/>
      <w:sz w:val="24"/>
      <w:szCs w:val="24"/>
      <w:lang w:val="es-ES_tradnl" w:eastAsia="ar-SA"/>
    </w:rPr>
  </w:style>
  <w:style w:type="paragraph" w:customStyle="1" w:styleId="Indeks">
    <w:name w:val="Indeks"/>
    <w:basedOn w:val="Normal"/>
    <w:rsid w:val="00CD5343"/>
    <w:pPr>
      <w:widowControl/>
      <w:suppressLineNumbers/>
      <w:suppressAutoHyphens/>
      <w:adjustRightInd/>
      <w:spacing w:after="0" w:line="240" w:lineRule="auto"/>
      <w:jc w:val="left"/>
      <w:textAlignment w:val="auto"/>
    </w:pPr>
    <w:rPr>
      <w:rFonts w:ascii="Times New Roman" w:hAnsi="Times New Roman" w:cs="Tahoma"/>
      <w:sz w:val="24"/>
      <w:szCs w:val="24"/>
      <w:lang w:val="es-ES_tradnl" w:eastAsia="ar-SA"/>
    </w:rPr>
  </w:style>
  <w:style w:type="paragraph" w:customStyle="1" w:styleId="TypografiOverskrift3IkkeFedKursiv">
    <w:name w:val="Typografi Overskrift 3 + Ikke Fed Kursiv"/>
    <w:basedOn w:val="Ttulo3"/>
    <w:rsid w:val="00CD5343"/>
    <w:pPr>
      <w:numPr>
        <w:ilvl w:val="0"/>
        <w:numId w:val="0"/>
      </w:numPr>
      <w:tabs>
        <w:tab w:val="left" w:pos="567"/>
      </w:tabs>
    </w:pPr>
    <w:rPr>
      <w:b w:val="0"/>
      <w:bCs w:val="0"/>
      <w:i/>
      <w:iCs/>
    </w:rPr>
  </w:style>
  <w:style w:type="paragraph" w:customStyle="1" w:styleId="Textoindependiente21">
    <w:name w:val="Texto independiente 21"/>
    <w:basedOn w:val="Normal"/>
    <w:rsid w:val="00CD5343"/>
    <w:pPr>
      <w:widowControl/>
      <w:suppressAutoHyphens/>
      <w:adjustRightInd/>
      <w:spacing w:after="0" w:line="240" w:lineRule="auto"/>
      <w:textAlignment w:val="auto"/>
    </w:pPr>
    <w:rPr>
      <w:sz w:val="24"/>
      <w:szCs w:val="20"/>
      <w:lang w:val="es-ES_tradnl" w:eastAsia="ar-SA"/>
    </w:rPr>
  </w:style>
  <w:style w:type="paragraph" w:customStyle="1" w:styleId="Textoindependiente31">
    <w:name w:val="Texto independiente 31"/>
    <w:basedOn w:val="Normal"/>
    <w:rsid w:val="00CD5343"/>
    <w:pPr>
      <w:widowControl/>
      <w:suppressAutoHyphens/>
      <w:adjustRightInd/>
      <w:spacing w:after="0" w:line="240" w:lineRule="auto"/>
      <w:jc w:val="left"/>
      <w:textAlignment w:val="auto"/>
    </w:pPr>
    <w:rPr>
      <w:rFonts w:ascii="Times New Roman" w:hAnsi="Times New Roman"/>
      <w:sz w:val="24"/>
      <w:szCs w:val="20"/>
      <w:lang w:val="es-ES_tradnl" w:eastAsia="ar-SA"/>
    </w:rPr>
  </w:style>
  <w:style w:type="paragraph" w:customStyle="1" w:styleId="Sangranormal1">
    <w:name w:val="Sangría normal1"/>
    <w:basedOn w:val="Normal"/>
    <w:rsid w:val="00CD5343"/>
    <w:pPr>
      <w:widowControl/>
      <w:suppressAutoHyphens/>
      <w:adjustRightInd/>
      <w:spacing w:after="0" w:line="240" w:lineRule="auto"/>
      <w:ind w:left="708"/>
      <w:textAlignment w:val="auto"/>
    </w:pPr>
    <w:rPr>
      <w:rFonts w:ascii="Times New Roman" w:hAnsi="Times New Roman"/>
      <w:sz w:val="24"/>
      <w:szCs w:val="20"/>
      <w:lang w:val="es-ES_tradnl" w:eastAsia="ar-SA"/>
    </w:rPr>
  </w:style>
  <w:style w:type="paragraph" w:styleId="Subttulo">
    <w:name w:val="Subtitle"/>
    <w:basedOn w:val="Normal"/>
    <w:next w:val="Textoindependiente"/>
    <w:link w:val="SubttuloCar"/>
    <w:qFormat/>
    <w:rsid w:val="00CD5343"/>
    <w:pPr>
      <w:widowControl/>
      <w:suppressAutoHyphens/>
      <w:adjustRightInd/>
      <w:spacing w:after="60" w:line="240" w:lineRule="auto"/>
      <w:jc w:val="center"/>
      <w:textAlignment w:val="auto"/>
    </w:pPr>
    <w:rPr>
      <w:i/>
      <w:sz w:val="24"/>
      <w:szCs w:val="20"/>
      <w:lang w:val="es-ES_tradnl" w:eastAsia="ar-SA"/>
    </w:rPr>
  </w:style>
  <w:style w:type="character" w:customStyle="1" w:styleId="SubttuloCar">
    <w:name w:val="Subtítulo Car"/>
    <w:basedOn w:val="Fuentedeprrafopredeter"/>
    <w:link w:val="Subttulo"/>
    <w:rsid w:val="00CD5343"/>
    <w:rPr>
      <w:rFonts w:ascii="Arial" w:eastAsia="Times New Roman" w:hAnsi="Arial"/>
      <w:i/>
      <w:sz w:val="24"/>
      <w:lang w:val="es-ES_tradnl" w:eastAsia="ar-SA"/>
    </w:rPr>
  </w:style>
  <w:style w:type="paragraph" w:styleId="Sangradetextonormal">
    <w:name w:val="Body Text Indent"/>
    <w:basedOn w:val="Normal"/>
    <w:link w:val="SangradetextonormalCar"/>
    <w:rsid w:val="00CD5343"/>
    <w:pPr>
      <w:widowControl/>
      <w:suppressAutoHyphens/>
      <w:adjustRightInd/>
      <w:spacing w:after="120" w:line="240" w:lineRule="auto"/>
      <w:ind w:left="283"/>
      <w:textAlignment w:val="auto"/>
    </w:pPr>
    <w:rPr>
      <w:rFonts w:ascii="Times New Roman" w:hAnsi="Times New Roman"/>
      <w:sz w:val="24"/>
      <w:szCs w:val="20"/>
      <w:lang w:val="es-ES_tradnl" w:eastAsia="ar-SA"/>
    </w:rPr>
  </w:style>
  <w:style w:type="character" w:customStyle="1" w:styleId="SangradetextonormalCar">
    <w:name w:val="Sangría de texto normal Car"/>
    <w:basedOn w:val="Fuentedeprrafopredeter"/>
    <w:link w:val="Sangradetextonormal"/>
    <w:rsid w:val="00CD5343"/>
    <w:rPr>
      <w:rFonts w:ascii="Times New Roman" w:eastAsia="Times New Roman" w:hAnsi="Times New Roman"/>
      <w:sz w:val="24"/>
      <w:lang w:val="es-ES_tradnl" w:eastAsia="ar-SA"/>
    </w:rPr>
  </w:style>
  <w:style w:type="paragraph" w:customStyle="1" w:styleId="Listaconvietas21">
    <w:name w:val="Lista con viñetas 21"/>
    <w:basedOn w:val="Normal"/>
    <w:rsid w:val="00CD5343"/>
    <w:pPr>
      <w:widowControl/>
      <w:numPr>
        <w:numId w:val="6"/>
      </w:numPr>
      <w:suppressAutoHyphens/>
      <w:adjustRightInd/>
      <w:spacing w:after="0" w:line="240" w:lineRule="auto"/>
      <w:ind w:left="566"/>
      <w:textAlignment w:val="auto"/>
    </w:pPr>
    <w:rPr>
      <w:rFonts w:ascii="Times New Roman" w:hAnsi="Times New Roman"/>
      <w:sz w:val="24"/>
      <w:szCs w:val="20"/>
      <w:lang w:val="es-ES_tradnl" w:eastAsia="ar-SA"/>
    </w:rPr>
  </w:style>
  <w:style w:type="paragraph" w:customStyle="1" w:styleId="Sangra2detindependiente1">
    <w:name w:val="Sangría 2 de t. independiente1"/>
    <w:basedOn w:val="Normal"/>
    <w:rsid w:val="00CD5343"/>
    <w:pPr>
      <w:widowControl/>
      <w:tabs>
        <w:tab w:val="left" w:pos="3686"/>
      </w:tabs>
      <w:suppressAutoHyphens/>
      <w:adjustRightInd/>
      <w:spacing w:after="0" w:line="240" w:lineRule="atLeast"/>
      <w:ind w:left="709" w:hanging="349"/>
      <w:jc w:val="left"/>
      <w:textAlignment w:val="auto"/>
    </w:pPr>
    <w:rPr>
      <w:rFonts w:ascii="Times New Roman" w:hAnsi="Times New Roman"/>
      <w:sz w:val="24"/>
      <w:szCs w:val="20"/>
      <w:lang w:val="es-ES_tradnl" w:eastAsia="ar-SA"/>
    </w:rPr>
  </w:style>
  <w:style w:type="paragraph" w:customStyle="1" w:styleId="Sangra3detindependiente1">
    <w:name w:val="Sangría 3 de t. independiente1"/>
    <w:basedOn w:val="Normal"/>
    <w:rsid w:val="00CD5343"/>
    <w:pPr>
      <w:widowControl/>
      <w:tabs>
        <w:tab w:val="left" w:pos="3686"/>
      </w:tabs>
      <w:suppressAutoHyphens/>
      <w:adjustRightInd/>
      <w:spacing w:after="0" w:line="240" w:lineRule="atLeast"/>
      <w:ind w:left="360" w:firstLine="349"/>
      <w:jc w:val="left"/>
      <w:textAlignment w:val="auto"/>
    </w:pPr>
    <w:rPr>
      <w:rFonts w:ascii="Times New Roman" w:hAnsi="Times New Roman"/>
      <w:sz w:val="24"/>
      <w:szCs w:val="20"/>
      <w:lang w:val="es-ES_tradnl" w:eastAsia="ar-SA"/>
    </w:rPr>
  </w:style>
  <w:style w:type="paragraph" w:customStyle="1" w:styleId="xl24">
    <w:name w:val="xl24"/>
    <w:basedOn w:val="Normal"/>
    <w:rsid w:val="00CD5343"/>
    <w:pPr>
      <w:widowControl/>
      <w:suppressAutoHyphens/>
      <w:adjustRightInd/>
      <w:spacing w:before="280" w:line="240" w:lineRule="auto"/>
      <w:jc w:val="center"/>
      <w:textAlignment w:val="auto"/>
    </w:pPr>
    <w:rPr>
      <w:rFonts w:ascii="Comic Sans MS" w:eastAsia="Arial Unicode MS" w:hAnsi="Comic Sans MS" w:cs="Courier New"/>
      <w:sz w:val="24"/>
      <w:szCs w:val="24"/>
      <w:lang w:val="es-ES" w:eastAsia="ar-SA"/>
    </w:rPr>
  </w:style>
  <w:style w:type="paragraph" w:customStyle="1" w:styleId="xl25">
    <w:name w:val="xl25"/>
    <w:basedOn w:val="Normal"/>
    <w:rsid w:val="00CD5343"/>
    <w:pPr>
      <w:widowControl/>
      <w:suppressAutoHyphens/>
      <w:adjustRightInd/>
      <w:spacing w:before="280" w:line="240" w:lineRule="auto"/>
      <w:jc w:val="right"/>
      <w:textAlignment w:val="auto"/>
    </w:pPr>
    <w:rPr>
      <w:rFonts w:ascii="Comic Sans MS" w:eastAsia="Arial Unicode MS" w:hAnsi="Comic Sans MS" w:cs="Courier New"/>
      <w:sz w:val="24"/>
      <w:szCs w:val="24"/>
      <w:lang w:val="es-ES" w:eastAsia="ar-SA"/>
    </w:rPr>
  </w:style>
  <w:style w:type="paragraph" w:customStyle="1" w:styleId="xl26">
    <w:name w:val="xl26"/>
    <w:basedOn w:val="Normal"/>
    <w:rsid w:val="00CD5343"/>
    <w:pPr>
      <w:widowControl/>
      <w:suppressAutoHyphens/>
      <w:adjustRightInd/>
      <w:spacing w:before="280" w:line="240" w:lineRule="auto"/>
      <w:jc w:val="right"/>
      <w:textAlignment w:val="auto"/>
    </w:pPr>
    <w:rPr>
      <w:rFonts w:ascii="Comic Sans MS" w:eastAsia="Arial Unicode MS" w:hAnsi="Comic Sans MS" w:cs="Courier New"/>
      <w:sz w:val="24"/>
      <w:szCs w:val="24"/>
      <w:lang w:val="es-ES" w:eastAsia="ar-SA"/>
    </w:rPr>
  </w:style>
  <w:style w:type="paragraph" w:customStyle="1" w:styleId="xl27">
    <w:name w:val="xl27"/>
    <w:basedOn w:val="Normal"/>
    <w:rsid w:val="00CD5343"/>
    <w:pPr>
      <w:widowControl/>
      <w:suppressAutoHyphens/>
      <w:adjustRightInd/>
      <w:spacing w:before="280" w:line="240" w:lineRule="auto"/>
      <w:jc w:val="left"/>
      <w:textAlignment w:val="auto"/>
    </w:pPr>
    <w:rPr>
      <w:rFonts w:ascii="Comic Sans MS" w:eastAsia="Arial Unicode MS" w:hAnsi="Comic Sans MS" w:cs="Courier New"/>
      <w:sz w:val="24"/>
      <w:szCs w:val="24"/>
      <w:lang w:val="es-ES" w:eastAsia="ar-SA"/>
    </w:rPr>
  </w:style>
  <w:style w:type="paragraph" w:customStyle="1" w:styleId="xl28">
    <w:name w:val="xl28"/>
    <w:basedOn w:val="Normal"/>
    <w:rsid w:val="00CD5343"/>
    <w:pPr>
      <w:widowControl/>
      <w:suppressAutoHyphens/>
      <w:adjustRightInd/>
      <w:spacing w:before="280" w:line="240" w:lineRule="auto"/>
      <w:jc w:val="left"/>
      <w:textAlignment w:val="auto"/>
    </w:pPr>
    <w:rPr>
      <w:rFonts w:ascii="Comic Sans MS" w:eastAsia="Arial Unicode MS" w:hAnsi="Comic Sans MS" w:cs="Courier New"/>
      <w:sz w:val="24"/>
      <w:szCs w:val="24"/>
      <w:lang w:val="es-ES" w:eastAsia="ar-SA"/>
    </w:rPr>
  </w:style>
  <w:style w:type="paragraph" w:customStyle="1" w:styleId="xl29">
    <w:name w:val="xl29"/>
    <w:basedOn w:val="Normal"/>
    <w:rsid w:val="00CD5343"/>
    <w:pPr>
      <w:widowControl/>
      <w:suppressAutoHyphens/>
      <w:adjustRightInd/>
      <w:spacing w:before="280" w:line="240" w:lineRule="auto"/>
      <w:jc w:val="left"/>
      <w:textAlignment w:val="auto"/>
    </w:pPr>
    <w:rPr>
      <w:rFonts w:ascii="Comic Sans MS" w:eastAsia="Arial Unicode MS" w:hAnsi="Comic Sans MS" w:cs="Courier New"/>
      <w:b/>
      <w:bCs/>
      <w:sz w:val="24"/>
      <w:szCs w:val="24"/>
      <w:lang w:val="es-ES" w:eastAsia="ar-SA"/>
    </w:rPr>
  </w:style>
  <w:style w:type="paragraph" w:customStyle="1" w:styleId="xl30">
    <w:name w:val="xl30"/>
    <w:basedOn w:val="Normal"/>
    <w:rsid w:val="00CD5343"/>
    <w:pPr>
      <w:widowControl/>
      <w:suppressAutoHyphens/>
      <w:adjustRightInd/>
      <w:spacing w:before="280" w:line="240" w:lineRule="auto"/>
      <w:jc w:val="center"/>
      <w:textAlignment w:val="auto"/>
    </w:pPr>
    <w:rPr>
      <w:rFonts w:ascii="Comic Sans MS" w:eastAsia="Arial Unicode MS" w:hAnsi="Comic Sans MS" w:cs="Courier New"/>
      <w:sz w:val="24"/>
      <w:szCs w:val="24"/>
      <w:lang w:val="es-ES" w:eastAsia="ar-SA"/>
    </w:rPr>
  </w:style>
  <w:style w:type="paragraph" w:customStyle="1" w:styleId="xl31">
    <w:name w:val="xl31"/>
    <w:basedOn w:val="Normal"/>
    <w:rsid w:val="00CD5343"/>
    <w:pPr>
      <w:widowControl/>
      <w:pBdr>
        <w:bottom w:val="single" w:sz="4" w:space="0" w:color="000000"/>
      </w:pBdr>
      <w:suppressAutoHyphens/>
      <w:adjustRightInd/>
      <w:spacing w:before="280" w:line="240" w:lineRule="auto"/>
      <w:jc w:val="left"/>
      <w:textAlignment w:val="auto"/>
    </w:pPr>
    <w:rPr>
      <w:rFonts w:ascii="Comic Sans MS" w:eastAsia="Arial Unicode MS" w:hAnsi="Comic Sans MS" w:cs="Courier New"/>
      <w:sz w:val="24"/>
      <w:szCs w:val="24"/>
      <w:lang w:val="es-ES" w:eastAsia="ar-SA"/>
    </w:rPr>
  </w:style>
  <w:style w:type="paragraph" w:customStyle="1" w:styleId="xl32">
    <w:name w:val="xl32"/>
    <w:basedOn w:val="Normal"/>
    <w:rsid w:val="00CD5343"/>
    <w:pPr>
      <w:widowControl/>
      <w:suppressAutoHyphens/>
      <w:adjustRightInd/>
      <w:spacing w:before="280" w:line="240" w:lineRule="auto"/>
      <w:jc w:val="left"/>
      <w:textAlignment w:val="auto"/>
    </w:pPr>
    <w:rPr>
      <w:rFonts w:ascii="Comic Sans MS" w:eastAsia="Arial Unicode MS" w:hAnsi="Comic Sans MS" w:cs="Courier New"/>
      <w:i/>
      <w:iCs/>
      <w:sz w:val="24"/>
      <w:szCs w:val="24"/>
      <w:lang w:val="es-ES" w:eastAsia="ar-SA"/>
    </w:rPr>
  </w:style>
  <w:style w:type="paragraph" w:customStyle="1" w:styleId="xl33">
    <w:name w:val="xl33"/>
    <w:basedOn w:val="Normal"/>
    <w:rsid w:val="00CD5343"/>
    <w:pPr>
      <w:widowControl/>
      <w:pBdr>
        <w:right w:val="single" w:sz="4" w:space="0" w:color="000000"/>
      </w:pBdr>
      <w:suppressAutoHyphens/>
      <w:adjustRightInd/>
      <w:spacing w:before="280" w:line="240" w:lineRule="auto"/>
      <w:jc w:val="left"/>
      <w:textAlignment w:val="auto"/>
    </w:pPr>
    <w:rPr>
      <w:rFonts w:ascii="Comic Sans MS" w:eastAsia="Arial Unicode MS" w:hAnsi="Comic Sans MS" w:cs="Courier New"/>
      <w:sz w:val="24"/>
      <w:szCs w:val="24"/>
      <w:lang w:val="es-ES" w:eastAsia="ar-SA"/>
    </w:rPr>
  </w:style>
  <w:style w:type="paragraph" w:customStyle="1" w:styleId="xl34">
    <w:name w:val="xl34"/>
    <w:basedOn w:val="Normal"/>
    <w:rsid w:val="00CD5343"/>
    <w:pPr>
      <w:widowControl/>
      <w:pBdr>
        <w:right w:val="single" w:sz="4" w:space="0" w:color="000000"/>
      </w:pBdr>
      <w:suppressAutoHyphens/>
      <w:adjustRightInd/>
      <w:spacing w:before="280" w:line="240" w:lineRule="auto"/>
      <w:jc w:val="left"/>
      <w:textAlignment w:val="auto"/>
    </w:pPr>
    <w:rPr>
      <w:rFonts w:ascii="Comic Sans MS" w:eastAsia="Arial Unicode MS" w:hAnsi="Comic Sans MS" w:cs="Courier New"/>
      <w:b/>
      <w:bCs/>
      <w:sz w:val="24"/>
      <w:szCs w:val="24"/>
      <w:lang w:val="es-ES" w:eastAsia="ar-SA"/>
    </w:rPr>
  </w:style>
  <w:style w:type="paragraph" w:customStyle="1" w:styleId="xl35">
    <w:name w:val="xl35"/>
    <w:basedOn w:val="Normal"/>
    <w:rsid w:val="00CD5343"/>
    <w:pPr>
      <w:widowControl/>
      <w:suppressAutoHyphens/>
      <w:adjustRightInd/>
      <w:spacing w:before="280" w:line="240" w:lineRule="auto"/>
      <w:jc w:val="left"/>
      <w:textAlignment w:val="auto"/>
    </w:pPr>
    <w:rPr>
      <w:rFonts w:ascii="Comic Sans MS" w:eastAsia="Arial Unicode MS" w:hAnsi="Comic Sans MS" w:cs="Courier New"/>
      <w:sz w:val="24"/>
      <w:szCs w:val="24"/>
      <w:lang w:val="es-ES" w:eastAsia="ar-SA"/>
    </w:rPr>
  </w:style>
  <w:style w:type="paragraph" w:customStyle="1" w:styleId="xl36">
    <w:name w:val="xl36"/>
    <w:basedOn w:val="Normal"/>
    <w:rsid w:val="00CD5343"/>
    <w:pPr>
      <w:widowControl/>
      <w:suppressAutoHyphens/>
      <w:adjustRightInd/>
      <w:spacing w:before="280" w:line="240" w:lineRule="auto"/>
      <w:jc w:val="left"/>
      <w:textAlignment w:val="auto"/>
    </w:pPr>
    <w:rPr>
      <w:rFonts w:ascii="Comic Sans MS" w:eastAsia="Arial Unicode MS" w:hAnsi="Comic Sans MS" w:cs="Courier New"/>
      <w:b/>
      <w:bCs/>
      <w:color w:val="993300"/>
      <w:sz w:val="24"/>
      <w:szCs w:val="24"/>
      <w:lang w:val="es-ES" w:eastAsia="ar-SA"/>
    </w:rPr>
  </w:style>
  <w:style w:type="paragraph" w:customStyle="1" w:styleId="xl37">
    <w:name w:val="xl37"/>
    <w:basedOn w:val="Normal"/>
    <w:rsid w:val="00CD5343"/>
    <w:pPr>
      <w:widowControl/>
      <w:pBdr>
        <w:right w:val="single" w:sz="4" w:space="0" w:color="000000"/>
      </w:pBdr>
      <w:suppressAutoHyphens/>
      <w:adjustRightInd/>
      <w:spacing w:before="280" w:line="240" w:lineRule="auto"/>
      <w:jc w:val="left"/>
      <w:textAlignment w:val="auto"/>
    </w:pPr>
    <w:rPr>
      <w:rFonts w:ascii="Comic Sans MS" w:eastAsia="Arial Unicode MS" w:hAnsi="Comic Sans MS" w:cs="Courier New"/>
      <w:b/>
      <w:bCs/>
      <w:color w:val="993300"/>
      <w:sz w:val="24"/>
      <w:szCs w:val="24"/>
      <w:lang w:val="es-ES" w:eastAsia="ar-SA"/>
    </w:rPr>
  </w:style>
  <w:style w:type="paragraph" w:customStyle="1" w:styleId="xl38">
    <w:name w:val="xl38"/>
    <w:basedOn w:val="Normal"/>
    <w:rsid w:val="00CD5343"/>
    <w:pPr>
      <w:widowControl/>
      <w:suppressAutoHyphens/>
      <w:adjustRightInd/>
      <w:spacing w:before="280" w:line="240" w:lineRule="auto"/>
      <w:jc w:val="left"/>
      <w:textAlignment w:val="auto"/>
    </w:pPr>
    <w:rPr>
      <w:rFonts w:ascii="Comic Sans MS" w:eastAsia="Arial Unicode MS" w:hAnsi="Comic Sans MS" w:cs="Courier New"/>
      <w:b/>
      <w:bCs/>
      <w:color w:val="3366FF"/>
      <w:sz w:val="24"/>
      <w:szCs w:val="24"/>
      <w:lang w:val="es-ES" w:eastAsia="ar-SA"/>
    </w:rPr>
  </w:style>
  <w:style w:type="paragraph" w:customStyle="1" w:styleId="xl39">
    <w:name w:val="xl39"/>
    <w:basedOn w:val="Normal"/>
    <w:rsid w:val="00CD5343"/>
    <w:pPr>
      <w:widowControl/>
      <w:pBdr>
        <w:right w:val="single" w:sz="4" w:space="0" w:color="000000"/>
      </w:pBdr>
      <w:suppressAutoHyphens/>
      <w:adjustRightInd/>
      <w:spacing w:before="280" w:line="240" w:lineRule="auto"/>
      <w:jc w:val="left"/>
      <w:textAlignment w:val="auto"/>
    </w:pPr>
    <w:rPr>
      <w:rFonts w:ascii="Comic Sans MS" w:eastAsia="Arial Unicode MS" w:hAnsi="Comic Sans MS" w:cs="Courier New"/>
      <w:b/>
      <w:bCs/>
      <w:color w:val="3366FF"/>
      <w:sz w:val="24"/>
      <w:szCs w:val="24"/>
      <w:lang w:val="es-ES" w:eastAsia="ar-SA"/>
    </w:rPr>
  </w:style>
  <w:style w:type="paragraph" w:customStyle="1" w:styleId="xl40">
    <w:name w:val="xl40"/>
    <w:basedOn w:val="Normal"/>
    <w:rsid w:val="00CD5343"/>
    <w:pPr>
      <w:widowControl/>
      <w:suppressAutoHyphens/>
      <w:adjustRightInd/>
      <w:spacing w:before="280" w:line="240" w:lineRule="auto"/>
      <w:jc w:val="left"/>
      <w:textAlignment w:val="auto"/>
    </w:pPr>
    <w:rPr>
      <w:rFonts w:ascii="Comic Sans MS" w:eastAsia="Arial Unicode MS" w:hAnsi="Comic Sans MS" w:cs="Courier New"/>
      <w:b/>
      <w:bCs/>
      <w:color w:val="3366FF"/>
      <w:sz w:val="24"/>
      <w:szCs w:val="24"/>
      <w:lang w:val="es-ES" w:eastAsia="ar-SA"/>
    </w:rPr>
  </w:style>
  <w:style w:type="paragraph" w:customStyle="1" w:styleId="xl41">
    <w:name w:val="xl41"/>
    <w:basedOn w:val="Normal"/>
    <w:rsid w:val="00CD5343"/>
    <w:pPr>
      <w:widowControl/>
      <w:pBdr>
        <w:left w:val="single" w:sz="4" w:space="0" w:color="000000"/>
      </w:pBdr>
      <w:suppressAutoHyphens/>
      <w:adjustRightInd/>
      <w:spacing w:before="280" w:line="240" w:lineRule="auto"/>
      <w:jc w:val="left"/>
      <w:textAlignment w:val="auto"/>
    </w:pPr>
    <w:rPr>
      <w:rFonts w:ascii="Comic Sans MS" w:eastAsia="Arial Unicode MS" w:hAnsi="Comic Sans MS" w:cs="Courier New"/>
      <w:b/>
      <w:bCs/>
      <w:color w:val="3366FF"/>
      <w:sz w:val="24"/>
      <w:szCs w:val="24"/>
      <w:lang w:val="es-ES" w:eastAsia="ar-SA"/>
    </w:rPr>
  </w:style>
  <w:style w:type="paragraph" w:customStyle="1" w:styleId="xl42">
    <w:name w:val="xl42"/>
    <w:basedOn w:val="Normal"/>
    <w:rsid w:val="00CD5343"/>
    <w:pPr>
      <w:widowControl/>
      <w:suppressAutoHyphens/>
      <w:adjustRightInd/>
      <w:spacing w:before="280" w:line="240" w:lineRule="auto"/>
      <w:jc w:val="left"/>
      <w:textAlignment w:val="auto"/>
    </w:pPr>
    <w:rPr>
      <w:rFonts w:ascii="Comic Sans MS" w:eastAsia="Arial Unicode MS" w:hAnsi="Comic Sans MS" w:cs="Courier New"/>
      <w:b/>
      <w:bCs/>
      <w:sz w:val="24"/>
      <w:szCs w:val="24"/>
      <w:lang w:val="es-ES" w:eastAsia="ar-SA"/>
    </w:rPr>
  </w:style>
  <w:style w:type="paragraph" w:customStyle="1" w:styleId="xl43">
    <w:name w:val="xl43"/>
    <w:basedOn w:val="Normal"/>
    <w:rsid w:val="00CD5343"/>
    <w:pPr>
      <w:widowControl/>
      <w:suppressAutoHyphens/>
      <w:adjustRightInd/>
      <w:spacing w:before="280" w:line="240" w:lineRule="auto"/>
      <w:jc w:val="left"/>
      <w:textAlignment w:val="auto"/>
    </w:pPr>
    <w:rPr>
      <w:rFonts w:ascii="Comic Sans MS" w:eastAsia="Arial Unicode MS" w:hAnsi="Comic Sans MS" w:cs="Courier New"/>
      <w:sz w:val="24"/>
      <w:szCs w:val="24"/>
      <w:lang w:val="es-ES" w:eastAsia="ar-SA"/>
    </w:rPr>
  </w:style>
  <w:style w:type="paragraph" w:customStyle="1" w:styleId="xl44">
    <w:name w:val="xl44"/>
    <w:basedOn w:val="Normal"/>
    <w:rsid w:val="00CD5343"/>
    <w:pPr>
      <w:widowControl/>
      <w:suppressAutoHyphens/>
      <w:adjustRightInd/>
      <w:spacing w:before="280" w:line="240" w:lineRule="auto"/>
      <w:jc w:val="left"/>
      <w:textAlignment w:val="auto"/>
    </w:pPr>
    <w:rPr>
      <w:rFonts w:ascii="Comic Sans MS" w:eastAsia="Arial Unicode MS" w:hAnsi="Comic Sans MS" w:cs="Courier New"/>
      <w:sz w:val="24"/>
      <w:szCs w:val="24"/>
      <w:lang w:val="es-ES" w:eastAsia="ar-SA"/>
    </w:rPr>
  </w:style>
  <w:style w:type="paragraph" w:customStyle="1" w:styleId="xl45">
    <w:name w:val="xl45"/>
    <w:basedOn w:val="Normal"/>
    <w:rsid w:val="00CD5343"/>
    <w:pPr>
      <w:widowControl/>
      <w:suppressAutoHyphens/>
      <w:adjustRightInd/>
      <w:spacing w:before="280" w:line="240" w:lineRule="auto"/>
      <w:jc w:val="left"/>
      <w:textAlignment w:val="auto"/>
    </w:pPr>
    <w:rPr>
      <w:rFonts w:ascii="Comic Sans MS" w:eastAsia="Arial Unicode MS" w:hAnsi="Comic Sans MS" w:cs="Courier New"/>
      <w:color w:val="3366FF"/>
      <w:sz w:val="24"/>
      <w:szCs w:val="24"/>
      <w:lang w:val="es-ES" w:eastAsia="ar-SA"/>
    </w:rPr>
  </w:style>
  <w:style w:type="paragraph" w:customStyle="1" w:styleId="xl46">
    <w:name w:val="xl46"/>
    <w:basedOn w:val="Normal"/>
    <w:rsid w:val="00CD5343"/>
    <w:pPr>
      <w:widowControl/>
      <w:suppressAutoHyphens/>
      <w:adjustRightInd/>
      <w:spacing w:before="280" w:line="240" w:lineRule="auto"/>
      <w:jc w:val="left"/>
      <w:textAlignment w:val="auto"/>
    </w:pPr>
    <w:rPr>
      <w:rFonts w:ascii="Comic Sans MS" w:eastAsia="Arial Unicode MS" w:hAnsi="Comic Sans MS" w:cs="Courier New"/>
      <w:b/>
      <w:bCs/>
      <w:color w:val="FF0000"/>
      <w:sz w:val="24"/>
      <w:szCs w:val="24"/>
      <w:lang w:val="es-ES" w:eastAsia="ar-SA"/>
    </w:rPr>
  </w:style>
  <w:style w:type="paragraph" w:customStyle="1" w:styleId="xl47">
    <w:name w:val="xl47"/>
    <w:basedOn w:val="Normal"/>
    <w:rsid w:val="00CD5343"/>
    <w:pPr>
      <w:widowControl/>
      <w:suppressAutoHyphens/>
      <w:adjustRightInd/>
      <w:spacing w:before="280" w:line="240" w:lineRule="auto"/>
      <w:jc w:val="left"/>
      <w:textAlignment w:val="auto"/>
    </w:pPr>
    <w:rPr>
      <w:rFonts w:ascii="Comic Sans MS" w:eastAsia="Arial Unicode MS" w:hAnsi="Comic Sans MS" w:cs="Courier New"/>
      <w:b/>
      <w:bCs/>
      <w:color w:val="FF0000"/>
      <w:sz w:val="24"/>
      <w:szCs w:val="24"/>
      <w:lang w:val="es-ES" w:eastAsia="ar-SA"/>
    </w:rPr>
  </w:style>
  <w:style w:type="paragraph" w:customStyle="1" w:styleId="xl48">
    <w:name w:val="xl48"/>
    <w:basedOn w:val="Normal"/>
    <w:rsid w:val="00CD5343"/>
    <w:pPr>
      <w:widowControl/>
      <w:suppressAutoHyphens/>
      <w:adjustRightInd/>
      <w:spacing w:before="280" w:line="240" w:lineRule="auto"/>
      <w:jc w:val="left"/>
      <w:textAlignment w:val="auto"/>
    </w:pPr>
    <w:rPr>
      <w:rFonts w:ascii="Comic Sans MS" w:eastAsia="Arial Unicode MS" w:hAnsi="Comic Sans MS" w:cs="Courier New"/>
      <w:b/>
      <w:bCs/>
      <w:i/>
      <w:iCs/>
      <w:sz w:val="24"/>
      <w:szCs w:val="24"/>
      <w:lang w:val="es-ES" w:eastAsia="ar-SA"/>
    </w:rPr>
  </w:style>
  <w:style w:type="paragraph" w:customStyle="1" w:styleId="xl49">
    <w:name w:val="xl49"/>
    <w:basedOn w:val="Normal"/>
    <w:rsid w:val="00CD5343"/>
    <w:pPr>
      <w:widowControl/>
      <w:suppressAutoHyphens/>
      <w:adjustRightInd/>
      <w:spacing w:before="280" w:line="240" w:lineRule="auto"/>
      <w:jc w:val="left"/>
      <w:textAlignment w:val="auto"/>
    </w:pPr>
    <w:rPr>
      <w:rFonts w:ascii="Comic Sans MS" w:eastAsia="Arial Unicode MS" w:hAnsi="Comic Sans MS" w:cs="Courier New"/>
      <w:b/>
      <w:bCs/>
      <w:color w:val="FF0000"/>
      <w:sz w:val="24"/>
      <w:szCs w:val="24"/>
      <w:lang w:val="es-ES" w:eastAsia="ar-SA"/>
    </w:rPr>
  </w:style>
  <w:style w:type="paragraph" w:customStyle="1" w:styleId="xl50">
    <w:name w:val="xl50"/>
    <w:basedOn w:val="Normal"/>
    <w:rsid w:val="00CD5343"/>
    <w:pPr>
      <w:widowControl/>
      <w:suppressAutoHyphens/>
      <w:adjustRightInd/>
      <w:spacing w:before="280" w:line="240" w:lineRule="auto"/>
      <w:jc w:val="left"/>
      <w:textAlignment w:val="auto"/>
    </w:pPr>
    <w:rPr>
      <w:rFonts w:ascii="Comic Sans MS" w:eastAsia="Arial Unicode MS" w:hAnsi="Comic Sans MS" w:cs="Courier New"/>
      <w:b/>
      <w:bCs/>
      <w:i/>
      <w:iCs/>
      <w:sz w:val="24"/>
      <w:szCs w:val="24"/>
      <w:lang w:val="es-ES" w:eastAsia="ar-SA"/>
    </w:rPr>
  </w:style>
  <w:style w:type="paragraph" w:customStyle="1" w:styleId="font5">
    <w:name w:val="font5"/>
    <w:basedOn w:val="Normal"/>
    <w:rsid w:val="00CD5343"/>
    <w:pPr>
      <w:widowControl/>
      <w:suppressAutoHyphens/>
      <w:adjustRightInd/>
      <w:spacing w:before="280" w:line="240" w:lineRule="auto"/>
      <w:jc w:val="left"/>
      <w:textAlignment w:val="auto"/>
    </w:pPr>
    <w:rPr>
      <w:rFonts w:ascii="Comic Sans MS" w:eastAsia="Arial Unicode MS" w:hAnsi="Comic Sans MS" w:cs="Courier New"/>
      <w:sz w:val="20"/>
      <w:szCs w:val="20"/>
      <w:lang w:val="es-ES" w:eastAsia="ar-SA"/>
    </w:rPr>
  </w:style>
  <w:style w:type="paragraph" w:customStyle="1" w:styleId="xl51">
    <w:name w:val="xl51"/>
    <w:basedOn w:val="Normal"/>
    <w:rsid w:val="00CD5343"/>
    <w:pPr>
      <w:widowControl/>
      <w:pBdr>
        <w:bottom w:val="single" w:sz="4" w:space="0" w:color="000000"/>
      </w:pBdr>
      <w:suppressAutoHyphens/>
      <w:adjustRightInd/>
      <w:spacing w:before="280" w:line="240" w:lineRule="auto"/>
      <w:jc w:val="center"/>
      <w:textAlignment w:val="auto"/>
    </w:pPr>
    <w:rPr>
      <w:rFonts w:ascii="Comic Sans MS" w:eastAsia="Arial Unicode MS" w:hAnsi="Comic Sans MS" w:cs="Courier New"/>
      <w:sz w:val="24"/>
      <w:szCs w:val="24"/>
      <w:lang w:val="es-ES" w:eastAsia="ar-SA"/>
    </w:rPr>
  </w:style>
  <w:style w:type="paragraph" w:customStyle="1" w:styleId="xl52">
    <w:name w:val="xl52"/>
    <w:basedOn w:val="Normal"/>
    <w:rsid w:val="00CD5343"/>
    <w:pPr>
      <w:widowControl/>
      <w:suppressAutoHyphens/>
      <w:adjustRightInd/>
      <w:spacing w:before="280" w:line="240" w:lineRule="auto"/>
      <w:jc w:val="center"/>
      <w:textAlignment w:val="auto"/>
    </w:pPr>
    <w:rPr>
      <w:rFonts w:ascii="Comic Sans MS" w:eastAsia="Arial Unicode MS" w:hAnsi="Comic Sans MS" w:cs="Courier New"/>
      <w:b/>
      <w:bCs/>
      <w:sz w:val="28"/>
      <w:szCs w:val="28"/>
      <w:lang w:val="es-ES" w:eastAsia="ar-SA"/>
    </w:rPr>
  </w:style>
  <w:style w:type="paragraph" w:customStyle="1" w:styleId="Textocomentario1">
    <w:name w:val="Texto comentario1"/>
    <w:basedOn w:val="Normal"/>
    <w:rsid w:val="00CD5343"/>
    <w:pPr>
      <w:widowControl/>
      <w:suppressAutoHyphens/>
      <w:adjustRightInd/>
      <w:spacing w:after="0" w:line="240" w:lineRule="auto"/>
      <w:jc w:val="left"/>
      <w:textAlignment w:val="auto"/>
    </w:pPr>
    <w:rPr>
      <w:rFonts w:ascii="Times New Roman" w:hAnsi="Times New Roman"/>
      <w:sz w:val="20"/>
      <w:szCs w:val="20"/>
      <w:lang w:val="es-ES_tradnl" w:eastAsia="ar-SA"/>
    </w:rPr>
  </w:style>
  <w:style w:type="paragraph" w:customStyle="1" w:styleId="Rammeindhold">
    <w:name w:val="Rammeindhold"/>
    <w:basedOn w:val="Textoindependiente"/>
    <w:rsid w:val="00CD5343"/>
  </w:style>
  <w:style w:type="table" w:customStyle="1" w:styleId="LightShading1">
    <w:name w:val="Light Shading1"/>
    <w:basedOn w:val="Tablanormal"/>
    <w:uiPriority w:val="60"/>
    <w:rsid w:val="00CD5343"/>
    <w:rPr>
      <w:rFonts w:ascii="Times New Roman" w:eastAsia="Times New Roman" w:hAnsi="Times New Roman"/>
      <w:color w:val="000000"/>
      <w:lang w:val="es-GT" w:eastAsia="es-GT"/>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ub-heading">
    <w:name w:val="Sub-heading"/>
    <w:next w:val="Normal"/>
    <w:rsid w:val="003A6518"/>
    <w:pPr>
      <w:keepNext/>
    </w:pPr>
    <w:rPr>
      <w:rFonts w:ascii="Helvetica" w:eastAsia="ヒラギノ角ゴ Pro W3" w:hAnsi="Helvetica"/>
      <w:b/>
      <w:color w:val="000000"/>
      <w:sz w:val="24"/>
      <w:lang w:eastAsia="es-MX"/>
    </w:rPr>
  </w:style>
  <w:style w:type="paragraph" w:customStyle="1" w:styleId="Body">
    <w:name w:val="Body"/>
    <w:autoRedefine/>
    <w:rsid w:val="003A6518"/>
    <w:pPr>
      <w:jc w:val="center"/>
    </w:pPr>
    <w:rPr>
      <w:rFonts w:ascii="Helvetica" w:eastAsia="ヒラギノ角ゴ Pro W3" w:hAnsi="Helvetica"/>
      <w:color w:val="000000"/>
      <w:sz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5183">
      <w:bodyDiv w:val="1"/>
      <w:marLeft w:val="0"/>
      <w:marRight w:val="0"/>
      <w:marTop w:val="0"/>
      <w:marBottom w:val="0"/>
      <w:divBdr>
        <w:top w:val="none" w:sz="0" w:space="0" w:color="auto"/>
        <w:left w:val="none" w:sz="0" w:space="0" w:color="auto"/>
        <w:bottom w:val="none" w:sz="0" w:space="0" w:color="auto"/>
        <w:right w:val="none" w:sz="0" w:space="0" w:color="auto"/>
      </w:divBdr>
    </w:div>
    <w:div w:id="91976036">
      <w:bodyDiv w:val="1"/>
      <w:marLeft w:val="0"/>
      <w:marRight w:val="0"/>
      <w:marTop w:val="0"/>
      <w:marBottom w:val="0"/>
      <w:divBdr>
        <w:top w:val="none" w:sz="0" w:space="0" w:color="auto"/>
        <w:left w:val="none" w:sz="0" w:space="0" w:color="auto"/>
        <w:bottom w:val="none" w:sz="0" w:space="0" w:color="auto"/>
        <w:right w:val="none" w:sz="0" w:space="0" w:color="auto"/>
      </w:divBdr>
    </w:div>
    <w:div w:id="120344445">
      <w:bodyDiv w:val="1"/>
      <w:marLeft w:val="0"/>
      <w:marRight w:val="0"/>
      <w:marTop w:val="0"/>
      <w:marBottom w:val="0"/>
      <w:divBdr>
        <w:top w:val="none" w:sz="0" w:space="0" w:color="auto"/>
        <w:left w:val="none" w:sz="0" w:space="0" w:color="auto"/>
        <w:bottom w:val="none" w:sz="0" w:space="0" w:color="auto"/>
        <w:right w:val="none" w:sz="0" w:space="0" w:color="auto"/>
      </w:divBdr>
    </w:div>
    <w:div w:id="163015346">
      <w:bodyDiv w:val="1"/>
      <w:marLeft w:val="0"/>
      <w:marRight w:val="0"/>
      <w:marTop w:val="0"/>
      <w:marBottom w:val="0"/>
      <w:divBdr>
        <w:top w:val="none" w:sz="0" w:space="0" w:color="auto"/>
        <w:left w:val="none" w:sz="0" w:space="0" w:color="auto"/>
        <w:bottom w:val="none" w:sz="0" w:space="0" w:color="auto"/>
        <w:right w:val="none" w:sz="0" w:space="0" w:color="auto"/>
      </w:divBdr>
    </w:div>
    <w:div w:id="198011254">
      <w:bodyDiv w:val="1"/>
      <w:marLeft w:val="0"/>
      <w:marRight w:val="0"/>
      <w:marTop w:val="0"/>
      <w:marBottom w:val="0"/>
      <w:divBdr>
        <w:top w:val="none" w:sz="0" w:space="0" w:color="auto"/>
        <w:left w:val="none" w:sz="0" w:space="0" w:color="auto"/>
        <w:bottom w:val="none" w:sz="0" w:space="0" w:color="auto"/>
        <w:right w:val="none" w:sz="0" w:space="0" w:color="auto"/>
      </w:divBdr>
    </w:div>
    <w:div w:id="211961877">
      <w:bodyDiv w:val="1"/>
      <w:marLeft w:val="0"/>
      <w:marRight w:val="0"/>
      <w:marTop w:val="0"/>
      <w:marBottom w:val="0"/>
      <w:divBdr>
        <w:top w:val="none" w:sz="0" w:space="0" w:color="auto"/>
        <w:left w:val="none" w:sz="0" w:space="0" w:color="auto"/>
        <w:bottom w:val="none" w:sz="0" w:space="0" w:color="auto"/>
        <w:right w:val="none" w:sz="0" w:space="0" w:color="auto"/>
      </w:divBdr>
    </w:div>
    <w:div w:id="248276054">
      <w:bodyDiv w:val="1"/>
      <w:marLeft w:val="0"/>
      <w:marRight w:val="0"/>
      <w:marTop w:val="0"/>
      <w:marBottom w:val="0"/>
      <w:divBdr>
        <w:top w:val="none" w:sz="0" w:space="0" w:color="auto"/>
        <w:left w:val="none" w:sz="0" w:space="0" w:color="auto"/>
        <w:bottom w:val="none" w:sz="0" w:space="0" w:color="auto"/>
        <w:right w:val="none" w:sz="0" w:space="0" w:color="auto"/>
      </w:divBdr>
    </w:div>
    <w:div w:id="278681230">
      <w:bodyDiv w:val="1"/>
      <w:marLeft w:val="0"/>
      <w:marRight w:val="0"/>
      <w:marTop w:val="0"/>
      <w:marBottom w:val="0"/>
      <w:divBdr>
        <w:top w:val="none" w:sz="0" w:space="0" w:color="auto"/>
        <w:left w:val="none" w:sz="0" w:space="0" w:color="auto"/>
        <w:bottom w:val="none" w:sz="0" w:space="0" w:color="auto"/>
        <w:right w:val="none" w:sz="0" w:space="0" w:color="auto"/>
      </w:divBdr>
    </w:div>
    <w:div w:id="330841130">
      <w:bodyDiv w:val="1"/>
      <w:marLeft w:val="0"/>
      <w:marRight w:val="0"/>
      <w:marTop w:val="0"/>
      <w:marBottom w:val="0"/>
      <w:divBdr>
        <w:top w:val="none" w:sz="0" w:space="0" w:color="auto"/>
        <w:left w:val="none" w:sz="0" w:space="0" w:color="auto"/>
        <w:bottom w:val="none" w:sz="0" w:space="0" w:color="auto"/>
        <w:right w:val="none" w:sz="0" w:space="0" w:color="auto"/>
      </w:divBdr>
    </w:div>
    <w:div w:id="371077169">
      <w:bodyDiv w:val="1"/>
      <w:marLeft w:val="0"/>
      <w:marRight w:val="0"/>
      <w:marTop w:val="0"/>
      <w:marBottom w:val="0"/>
      <w:divBdr>
        <w:top w:val="none" w:sz="0" w:space="0" w:color="auto"/>
        <w:left w:val="none" w:sz="0" w:space="0" w:color="auto"/>
        <w:bottom w:val="none" w:sz="0" w:space="0" w:color="auto"/>
        <w:right w:val="none" w:sz="0" w:space="0" w:color="auto"/>
      </w:divBdr>
    </w:div>
    <w:div w:id="413673324">
      <w:bodyDiv w:val="1"/>
      <w:marLeft w:val="0"/>
      <w:marRight w:val="0"/>
      <w:marTop w:val="0"/>
      <w:marBottom w:val="0"/>
      <w:divBdr>
        <w:top w:val="none" w:sz="0" w:space="0" w:color="auto"/>
        <w:left w:val="none" w:sz="0" w:space="0" w:color="auto"/>
        <w:bottom w:val="none" w:sz="0" w:space="0" w:color="auto"/>
        <w:right w:val="none" w:sz="0" w:space="0" w:color="auto"/>
      </w:divBdr>
    </w:div>
    <w:div w:id="457190038">
      <w:bodyDiv w:val="1"/>
      <w:marLeft w:val="0"/>
      <w:marRight w:val="0"/>
      <w:marTop w:val="0"/>
      <w:marBottom w:val="0"/>
      <w:divBdr>
        <w:top w:val="none" w:sz="0" w:space="0" w:color="auto"/>
        <w:left w:val="none" w:sz="0" w:space="0" w:color="auto"/>
        <w:bottom w:val="none" w:sz="0" w:space="0" w:color="auto"/>
        <w:right w:val="none" w:sz="0" w:space="0" w:color="auto"/>
      </w:divBdr>
    </w:div>
    <w:div w:id="460462693">
      <w:bodyDiv w:val="1"/>
      <w:marLeft w:val="0"/>
      <w:marRight w:val="0"/>
      <w:marTop w:val="0"/>
      <w:marBottom w:val="0"/>
      <w:divBdr>
        <w:top w:val="none" w:sz="0" w:space="0" w:color="auto"/>
        <w:left w:val="none" w:sz="0" w:space="0" w:color="auto"/>
        <w:bottom w:val="none" w:sz="0" w:space="0" w:color="auto"/>
        <w:right w:val="none" w:sz="0" w:space="0" w:color="auto"/>
      </w:divBdr>
    </w:div>
    <w:div w:id="486477677">
      <w:bodyDiv w:val="1"/>
      <w:marLeft w:val="0"/>
      <w:marRight w:val="0"/>
      <w:marTop w:val="0"/>
      <w:marBottom w:val="0"/>
      <w:divBdr>
        <w:top w:val="none" w:sz="0" w:space="0" w:color="auto"/>
        <w:left w:val="none" w:sz="0" w:space="0" w:color="auto"/>
        <w:bottom w:val="none" w:sz="0" w:space="0" w:color="auto"/>
        <w:right w:val="none" w:sz="0" w:space="0" w:color="auto"/>
      </w:divBdr>
    </w:div>
    <w:div w:id="541868344">
      <w:bodyDiv w:val="1"/>
      <w:marLeft w:val="0"/>
      <w:marRight w:val="0"/>
      <w:marTop w:val="0"/>
      <w:marBottom w:val="0"/>
      <w:divBdr>
        <w:top w:val="none" w:sz="0" w:space="0" w:color="auto"/>
        <w:left w:val="none" w:sz="0" w:space="0" w:color="auto"/>
        <w:bottom w:val="none" w:sz="0" w:space="0" w:color="auto"/>
        <w:right w:val="none" w:sz="0" w:space="0" w:color="auto"/>
      </w:divBdr>
    </w:div>
    <w:div w:id="556669611">
      <w:bodyDiv w:val="1"/>
      <w:marLeft w:val="0"/>
      <w:marRight w:val="0"/>
      <w:marTop w:val="0"/>
      <w:marBottom w:val="0"/>
      <w:divBdr>
        <w:top w:val="none" w:sz="0" w:space="0" w:color="auto"/>
        <w:left w:val="none" w:sz="0" w:space="0" w:color="auto"/>
        <w:bottom w:val="none" w:sz="0" w:space="0" w:color="auto"/>
        <w:right w:val="none" w:sz="0" w:space="0" w:color="auto"/>
      </w:divBdr>
    </w:div>
    <w:div w:id="577523279">
      <w:bodyDiv w:val="1"/>
      <w:marLeft w:val="0"/>
      <w:marRight w:val="0"/>
      <w:marTop w:val="0"/>
      <w:marBottom w:val="0"/>
      <w:divBdr>
        <w:top w:val="none" w:sz="0" w:space="0" w:color="auto"/>
        <w:left w:val="none" w:sz="0" w:space="0" w:color="auto"/>
        <w:bottom w:val="none" w:sz="0" w:space="0" w:color="auto"/>
        <w:right w:val="none" w:sz="0" w:space="0" w:color="auto"/>
      </w:divBdr>
    </w:div>
    <w:div w:id="583152184">
      <w:bodyDiv w:val="1"/>
      <w:marLeft w:val="0"/>
      <w:marRight w:val="0"/>
      <w:marTop w:val="0"/>
      <w:marBottom w:val="0"/>
      <w:divBdr>
        <w:top w:val="none" w:sz="0" w:space="0" w:color="auto"/>
        <w:left w:val="none" w:sz="0" w:space="0" w:color="auto"/>
        <w:bottom w:val="none" w:sz="0" w:space="0" w:color="auto"/>
        <w:right w:val="none" w:sz="0" w:space="0" w:color="auto"/>
      </w:divBdr>
    </w:div>
    <w:div w:id="703748435">
      <w:bodyDiv w:val="1"/>
      <w:marLeft w:val="0"/>
      <w:marRight w:val="0"/>
      <w:marTop w:val="0"/>
      <w:marBottom w:val="0"/>
      <w:divBdr>
        <w:top w:val="none" w:sz="0" w:space="0" w:color="auto"/>
        <w:left w:val="none" w:sz="0" w:space="0" w:color="auto"/>
        <w:bottom w:val="none" w:sz="0" w:space="0" w:color="auto"/>
        <w:right w:val="none" w:sz="0" w:space="0" w:color="auto"/>
      </w:divBdr>
    </w:div>
    <w:div w:id="710151481">
      <w:bodyDiv w:val="1"/>
      <w:marLeft w:val="0"/>
      <w:marRight w:val="0"/>
      <w:marTop w:val="0"/>
      <w:marBottom w:val="0"/>
      <w:divBdr>
        <w:top w:val="none" w:sz="0" w:space="0" w:color="auto"/>
        <w:left w:val="none" w:sz="0" w:space="0" w:color="auto"/>
        <w:bottom w:val="none" w:sz="0" w:space="0" w:color="auto"/>
        <w:right w:val="none" w:sz="0" w:space="0" w:color="auto"/>
      </w:divBdr>
    </w:div>
    <w:div w:id="742526014">
      <w:bodyDiv w:val="1"/>
      <w:marLeft w:val="0"/>
      <w:marRight w:val="0"/>
      <w:marTop w:val="0"/>
      <w:marBottom w:val="0"/>
      <w:divBdr>
        <w:top w:val="none" w:sz="0" w:space="0" w:color="auto"/>
        <w:left w:val="none" w:sz="0" w:space="0" w:color="auto"/>
        <w:bottom w:val="none" w:sz="0" w:space="0" w:color="auto"/>
        <w:right w:val="none" w:sz="0" w:space="0" w:color="auto"/>
      </w:divBdr>
    </w:div>
    <w:div w:id="762804425">
      <w:bodyDiv w:val="1"/>
      <w:marLeft w:val="0"/>
      <w:marRight w:val="0"/>
      <w:marTop w:val="0"/>
      <w:marBottom w:val="0"/>
      <w:divBdr>
        <w:top w:val="none" w:sz="0" w:space="0" w:color="auto"/>
        <w:left w:val="none" w:sz="0" w:space="0" w:color="auto"/>
        <w:bottom w:val="none" w:sz="0" w:space="0" w:color="auto"/>
        <w:right w:val="none" w:sz="0" w:space="0" w:color="auto"/>
      </w:divBdr>
    </w:div>
    <w:div w:id="849295502">
      <w:bodyDiv w:val="1"/>
      <w:marLeft w:val="0"/>
      <w:marRight w:val="0"/>
      <w:marTop w:val="0"/>
      <w:marBottom w:val="0"/>
      <w:divBdr>
        <w:top w:val="none" w:sz="0" w:space="0" w:color="auto"/>
        <w:left w:val="none" w:sz="0" w:space="0" w:color="auto"/>
        <w:bottom w:val="none" w:sz="0" w:space="0" w:color="auto"/>
        <w:right w:val="none" w:sz="0" w:space="0" w:color="auto"/>
      </w:divBdr>
    </w:div>
    <w:div w:id="861211991">
      <w:bodyDiv w:val="1"/>
      <w:marLeft w:val="0"/>
      <w:marRight w:val="0"/>
      <w:marTop w:val="0"/>
      <w:marBottom w:val="0"/>
      <w:divBdr>
        <w:top w:val="none" w:sz="0" w:space="0" w:color="auto"/>
        <w:left w:val="none" w:sz="0" w:space="0" w:color="auto"/>
        <w:bottom w:val="none" w:sz="0" w:space="0" w:color="auto"/>
        <w:right w:val="none" w:sz="0" w:space="0" w:color="auto"/>
      </w:divBdr>
    </w:div>
    <w:div w:id="867110199">
      <w:bodyDiv w:val="1"/>
      <w:marLeft w:val="0"/>
      <w:marRight w:val="0"/>
      <w:marTop w:val="0"/>
      <w:marBottom w:val="0"/>
      <w:divBdr>
        <w:top w:val="none" w:sz="0" w:space="0" w:color="auto"/>
        <w:left w:val="none" w:sz="0" w:space="0" w:color="auto"/>
        <w:bottom w:val="none" w:sz="0" w:space="0" w:color="auto"/>
        <w:right w:val="none" w:sz="0" w:space="0" w:color="auto"/>
      </w:divBdr>
    </w:div>
    <w:div w:id="882248483">
      <w:bodyDiv w:val="1"/>
      <w:marLeft w:val="0"/>
      <w:marRight w:val="0"/>
      <w:marTop w:val="0"/>
      <w:marBottom w:val="0"/>
      <w:divBdr>
        <w:top w:val="none" w:sz="0" w:space="0" w:color="auto"/>
        <w:left w:val="none" w:sz="0" w:space="0" w:color="auto"/>
        <w:bottom w:val="none" w:sz="0" w:space="0" w:color="auto"/>
        <w:right w:val="none" w:sz="0" w:space="0" w:color="auto"/>
      </w:divBdr>
    </w:div>
    <w:div w:id="884296757">
      <w:bodyDiv w:val="1"/>
      <w:marLeft w:val="0"/>
      <w:marRight w:val="0"/>
      <w:marTop w:val="0"/>
      <w:marBottom w:val="0"/>
      <w:divBdr>
        <w:top w:val="none" w:sz="0" w:space="0" w:color="auto"/>
        <w:left w:val="none" w:sz="0" w:space="0" w:color="auto"/>
        <w:bottom w:val="none" w:sz="0" w:space="0" w:color="auto"/>
        <w:right w:val="none" w:sz="0" w:space="0" w:color="auto"/>
      </w:divBdr>
    </w:div>
    <w:div w:id="909772083">
      <w:bodyDiv w:val="1"/>
      <w:marLeft w:val="0"/>
      <w:marRight w:val="0"/>
      <w:marTop w:val="0"/>
      <w:marBottom w:val="0"/>
      <w:divBdr>
        <w:top w:val="none" w:sz="0" w:space="0" w:color="auto"/>
        <w:left w:val="none" w:sz="0" w:space="0" w:color="auto"/>
        <w:bottom w:val="none" w:sz="0" w:space="0" w:color="auto"/>
        <w:right w:val="none" w:sz="0" w:space="0" w:color="auto"/>
      </w:divBdr>
    </w:div>
    <w:div w:id="1024132909">
      <w:bodyDiv w:val="1"/>
      <w:marLeft w:val="0"/>
      <w:marRight w:val="0"/>
      <w:marTop w:val="0"/>
      <w:marBottom w:val="0"/>
      <w:divBdr>
        <w:top w:val="none" w:sz="0" w:space="0" w:color="auto"/>
        <w:left w:val="none" w:sz="0" w:space="0" w:color="auto"/>
        <w:bottom w:val="none" w:sz="0" w:space="0" w:color="auto"/>
        <w:right w:val="none" w:sz="0" w:space="0" w:color="auto"/>
      </w:divBdr>
    </w:div>
    <w:div w:id="1047485086">
      <w:bodyDiv w:val="1"/>
      <w:marLeft w:val="0"/>
      <w:marRight w:val="0"/>
      <w:marTop w:val="0"/>
      <w:marBottom w:val="0"/>
      <w:divBdr>
        <w:top w:val="none" w:sz="0" w:space="0" w:color="auto"/>
        <w:left w:val="none" w:sz="0" w:space="0" w:color="auto"/>
        <w:bottom w:val="none" w:sz="0" w:space="0" w:color="auto"/>
        <w:right w:val="none" w:sz="0" w:space="0" w:color="auto"/>
      </w:divBdr>
    </w:div>
    <w:div w:id="1058868105">
      <w:bodyDiv w:val="1"/>
      <w:marLeft w:val="0"/>
      <w:marRight w:val="0"/>
      <w:marTop w:val="0"/>
      <w:marBottom w:val="0"/>
      <w:divBdr>
        <w:top w:val="none" w:sz="0" w:space="0" w:color="auto"/>
        <w:left w:val="none" w:sz="0" w:space="0" w:color="auto"/>
        <w:bottom w:val="none" w:sz="0" w:space="0" w:color="auto"/>
        <w:right w:val="none" w:sz="0" w:space="0" w:color="auto"/>
      </w:divBdr>
    </w:div>
    <w:div w:id="1059671483">
      <w:bodyDiv w:val="1"/>
      <w:marLeft w:val="0"/>
      <w:marRight w:val="0"/>
      <w:marTop w:val="0"/>
      <w:marBottom w:val="0"/>
      <w:divBdr>
        <w:top w:val="none" w:sz="0" w:space="0" w:color="auto"/>
        <w:left w:val="none" w:sz="0" w:space="0" w:color="auto"/>
        <w:bottom w:val="none" w:sz="0" w:space="0" w:color="auto"/>
        <w:right w:val="none" w:sz="0" w:space="0" w:color="auto"/>
      </w:divBdr>
    </w:div>
    <w:div w:id="1072316985">
      <w:bodyDiv w:val="1"/>
      <w:marLeft w:val="0"/>
      <w:marRight w:val="0"/>
      <w:marTop w:val="0"/>
      <w:marBottom w:val="0"/>
      <w:divBdr>
        <w:top w:val="none" w:sz="0" w:space="0" w:color="auto"/>
        <w:left w:val="none" w:sz="0" w:space="0" w:color="auto"/>
        <w:bottom w:val="none" w:sz="0" w:space="0" w:color="auto"/>
        <w:right w:val="none" w:sz="0" w:space="0" w:color="auto"/>
      </w:divBdr>
    </w:div>
    <w:div w:id="1072698491">
      <w:bodyDiv w:val="1"/>
      <w:marLeft w:val="0"/>
      <w:marRight w:val="0"/>
      <w:marTop w:val="0"/>
      <w:marBottom w:val="0"/>
      <w:divBdr>
        <w:top w:val="none" w:sz="0" w:space="0" w:color="auto"/>
        <w:left w:val="none" w:sz="0" w:space="0" w:color="auto"/>
        <w:bottom w:val="none" w:sz="0" w:space="0" w:color="auto"/>
        <w:right w:val="none" w:sz="0" w:space="0" w:color="auto"/>
      </w:divBdr>
    </w:div>
    <w:div w:id="1082335612">
      <w:bodyDiv w:val="1"/>
      <w:marLeft w:val="0"/>
      <w:marRight w:val="0"/>
      <w:marTop w:val="0"/>
      <w:marBottom w:val="0"/>
      <w:divBdr>
        <w:top w:val="none" w:sz="0" w:space="0" w:color="auto"/>
        <w:left w:val="none" w:sz="0" w:space="0" w:color="auto"/>
        <w:bottom w:val="none" w:sz="0" w:space="0" w:color="auto"/>
        <w:right w:val="none" w:sz="0" w:space="0" w:color="auto"/>
      </w:divBdr>
    </w:div>
    <w:div w:id="1130130435">
      <w:bodyDiv w:val="1"/>
      <w:marLeft w:val="0"/>
      <w:marRight w:val="0"/>
      <w:marTop w:val="0"/>
      <w:marBottom w:val="0"/>
      <w:divBdr>
        <w:top w:val="none" w:sz="0" w:space="0" w:color="auto"/>
        <w:left w:val="none" w:sz="0" w:space="0" w:color="auto"/>
        <w:bottom w:val="none" w:sz="0" w:space="0" w:color="auto"/>
        <w:right w:val="none" w:sz="0" w:space="0" w:color="auto"/>
      </w:divBdr>
    </w:div>
    <w:div w:id="1209607568">
      <w:bodyDiv w:val="1"/>
      <w:marLeft w:val="0"/>
      <w:marRight w:val="0"/>
      <w:marTop w:val="0"/>
      <w:marBottom w:val="0"/>
      <w:divBdr>
        <w:top w:val="none" w:sz="0" w:space="0" w:color="auto"/>
        <w:left w:val="none" w:sz="0" w:space="0" w:color="auto"/>
        <w:bottom w:val="none" w:sz="0" w:space="0" w:color="auto"/>
        <w:right w:val="none" w:sz="0" w:space="0" w:color="auto"/>
      </w:divBdr>
    </w:div>
    <w:div w:id="1260673618">
      <w:bodyDiv w:val="1"/>
      <w:marLeft w:val="0"/>
      <w:marRight w:val="0"/>
      <w:marTop w:val="0"/>
      <w:marBottom w:val="0"/>
      <w:divBdr>
        <w:top w:val="none" w:sz="0" w:space="0" w:color="auto"/>
        <w:left w:val="none" w:sz="0" w:space="0" w:color="auto"/>
        <w:bottom w:val="none" w:sz="0" w:space="0" w:color="auto"/>
        <w:right w:val="none" w:sz="0" w:space="0" w:color="auto"/>
      </w:divBdr>
    </w:div>
    <w:div w:id="1277714961">
      <w:bodyDiv w:val="1"/>
      <w:marLeft w:val="0"/>
      <w:marRight w:val="0"/>
      <w:marTop w:val="0"/>
      <w:marBottom w:val="0"/>
      <w:divBdr>
        <w:top w:val="none" w:sz="0" w:space="0" w:color="auto"/>
        <w:left w:val="none" w:sz="0" w:space="0" w:color="auto"/>
        <w:bottom w:val="none" w:sz="0" w:space="0" w:color="auto"/>
        <w:right w:val="none" w:sz="0" w:space="0" w:color="auto"/>
      </w:divBdr>
    </w:div>
    <w:div w:id="1301421393">
      <w:bodyDiv w:val="1"/>
      <w:marLeft w:val="0"/>
      <w:marRight w:val="0"/>
      <w:marTop w:val="0"/>
      <w:marBottom w:val="0"/>
      <w:divBdr>
        <w:top w:val="none" w:sz="0" w:space="0" w:color="auto"/>
        <w:left w:val="none" w:sz="0" w:space="0" w:color="auto"/>
        <w:bottom w:val="none" w:sz="0" w:space="0" w:color="auto"/>
        <w:right w:val="none" w:sz="0" w:space="0" w:color="auto"/>
      </w:divBdr>
    </w:div>
    <w:div w:id="1397437687">
      <w:bodyDiv w:val="1"/>
      <w:marLeft w:val="0"/>
      <w:marRight w:val="0"/>
      <w:marTop w:val="0"/>
      <w:marBottom w:val="0"/>
      <w:divBdr>
        <w:top w:val="none" w:sz="0" w:space="0" w:color="auto"/>
        <w:left w:val="none" w:sz="0" w:space="0" w:color="auto"/>
        <w:bottom w:val="none" w:sz="0" w:space="0" w:color="auto"/>
        <w:right w:val="none" w:sz="0" w:space="0" w:color="auto"/>
      </w:divBdr>
    </w:div>
    <w:div w:id="1416710772">
      <w:bodyDiv w:val="1"/>
      <w:marLeft w:val="0"/>
      <w:marRight w:val="0"/>
      <w:marTop w:val="0"/>
      <w:marBottom w:val="0"/>
      <w:divBdr>
        <w:top w:val="none" w:sz="0" w:space="0" w:color="auto"/>
        <w:left w:val="none" w:sz="0" w:space="0" w:color="auto"/>
        <w:bottom w:val="none" w:sz="0" w:space="0" w:color="auto"/>
        <w:right w:val="none" w:sz="0" w:space="0" w:color="auto"/>
      </w:divBdr>
    </w:div>
    <w:div w:id="1428383079">
      <w:bodyDiv w:val="1"/>
      <w:marLeft w:val="0"/>
      <w:marRight w:val="0"/>
      <w:marTop w:val="0"/>
      <w:marBottom w:val="0"/>
      <w:divBdr>
        <w:top w:val="none" w:sz="0" w:space="0" w:color="auto"/>
        <w:left w:val="none" w:sz="0" w:space="0" w:color="auto"/>
        <w:bottom w:val="none" w:sz="0" w:space="0" w:color="auto"/>
        <w:right w:val="none" w:sz="0" w:space="0" w:color="auto"/>
      </w:divBdr>
    </w:div>
    <w:div w:id="1444768246">
      <w:bodyDiv w:val="1"/>
      <w:marLeft w:val="0"/>
      <w:marRight w:val="0"/>
      <w:marTop w:val="0"/>
      <w:marBottom w:val="0"/>
      <w:divBdr>
        <w:top w:val="none" w:sz="0" w:space="0" w:color="auto"/>
        <w:left w:val="none" w:sz="0" w:space="0" w:color="auto"/>
        <w:bottom w:val="none" w:sz="0" w:space="0" w:color="auto"/>
        <w:right w:val="none" w:sz="0" w:space="0" w:color="auto"/>
      </w:divBdr>
    </w:div>
    <w:div w:id="1510830603">
      <w:bodyDiv w:val="1"/>
      <w:marLeft w:val="0"/>
      <w:marRight w:val="0"/>
      <w:marTop w:val="0"/>
      <w:marBottom w:val="0"/>
      <w:divBdr>
        <w:top w:val="none" w:sz="0" w:space="0" w:color="auto"/>
        <w:left w:val="none" w:sz="0" w:space="0" w:color="auto"/>
        <w:bottom w:val="none" w:sz="0" w:space="0" w:color="auto"/>
        <w:right w:val="none" w:sz="0" w:space="0" w:color="auto"/>
      </w:divBdr>
    </w:div>
    <w:div w:id="1514415499">
      <w:bodyDiv w:val="1"/>
      <w:marLeft w:val="0"/>
      <w:marRight w:val="0"/>
      <w:marTop w:val="0"/>
      <w:marBottom w:val="0"/>
      <w:divBdr>
        <w:top w:val="none" w:sz="0" w:space="0" w:color="auto"/>
        <w:left w:val="none" w:sz="0" w:space="0" w:color="auto"/>
        <w:bottom w:val="none" w:sz="0" w:space="0" w:color="auto"/>
        <w:right w:val="none" w:sz="0" w:space="0" w:color="auto"/>
      </w:divBdr>
    </w:div>
    <w:div w:id="1521237225">
      <w:bodyDiv w:val="1"/>
      <w:marLeft w:val="0"/>
      <w:marRight w:val="0"/>
      <w:marTop w:val="0"/>
      <w:marBottom w:val="0"/>
      <w:divBdr>
        <w:top w:val="none" w:sz="0" w:space="0" w:color="auto"/>
        <w:left w:val="none" w:sz="0" w:space="0" w:color="auto"/>
        <w:bottom w:val="none" w:sz="0" w:space="0" w:color="auto"/>
        <w:right w:val="none" w:sz="0" w:space="0" w:color="auto"/>
      </w:divBdr>
    </w:div>
    <w:div w:id="1628662606">
      <w:bodyDiv w:val="1"/>
      <w:marLeft w:val="0"/>
      <w:marRight w:val="0"/>
      <w:marTop w:val="0"/>
      <w:marBottom w:val="0"/>
      <w:divBdr>
        <w:top w:val="none" w:sz="0" w:space="0" w:color="auto"/>
        <w:left w:val="none" w:sz="0" w:space="0" w:color="auto"/>
        <w:bottom w:val="none" w:sz="0" w:space="0" w:color="auto"/>
        <w:right w:val="none" w:sz="0" w:space="0" w:color="auto"/>
      </w:divBdr>
    </w:div>
    <w:div w:id="1679846696">
      <w:bodyDiv w:val="1"/>
      <w:marLeft w:val="0"/>
      <w:marRight w:val="0"/>
      <w:marTop w:val="0"/>
      <w:marBottom w:val="0"/>
      <w:divBdr>
        <w:top w:val="none" w:sz="0" w:space="0" w:color="auto"/>
        <w:left w:val="none" w:sz="0" w:space="0" w:color="auto"/>
        <w:bottom w:val="none" w:sz="0" w:space="0" w:color="auto"/>
        <w:right w:val="none" w:sz="0" w:space="0" w:color="auto"/>
      </w:divBdr>
    </w:div>
    <w:div w:id="1696805623">
      <w:bodyDiv w:val="1"/>
      <w:marLeft w:val="0"/>
      <w:marRight w:val="0"/>
      <w:marTop w:val="0"/>
      <w:marBottom w:val="0"/>
      <w:divBdr>
        <w:top w:val="none" w:sz="0" w:space="0" w:color="auto"/>
        <w:left w:val="none" w:sz="0" w:space="0" w:color="auto"/>
        <w:bottom w:val="none" w:sz="0" w:space="0" w:color="auto"/>
        <w:right w:val="none" w:sz="0" w:space="0" w:color="auto"/>
      </w:divBdr>
    </w:div>
    <w:div w:id="1709407432">
      <w:bodyDiv w:val="1"/>
      <w:marLeft w:val="0"/>
      <w:marRight w:val="0"/>
      <w:marTop w:val="0"/>
      <w:marBottom w:val="0"/>
      <w:divBdr>
        <w:top w:val="none" w:sz="0" w:space="0" w:color="auto"/>
        <w:left w:val="none" w:sz="0" w:space="0" w:color="auto"/>
        <w:bottom w:val="none" w:sz="0" w:space="0" w:color="auto"/>
        <w:right w:val="none" w:sz="0" w:space="0" w:color="auto"/>
      </w:divBdr>
    </w:div>
    <w:div w:id="1774397066">
      <w:bodyDiv w:val="1"/>
      <w:marLeft w:val="0"/>
      <w:marRight w:val="0"/>
      <w:marTop w:val="0"/>
      <w:marBottom w:val="0"/>
      <w:divBdr>
        <w:top w:val="none" w:sz="0" w:space="0" w:color="auto"/>
        <w:left w:val="none" w:sz="0" w:space="0" w:color="auto"/>
        <w:bottom w:val="none" w:sz="0" w:space="0" w:color="auto"/>
        <w:right w:val="none" w:sz="0" w:space="0" w:color="auto"/>
      </w:divBdr>
    </w:div>
    <w:div w:id="1844975808">
      <w:bodyDiv w:val="1"/>
      <w:marLeft w:val="0"/>
      <w:marRight w:val="0"/>
      <w:marTop w:val="0"/>
      <w:marBottom w:val="0"/>
      <w:divBdr>
        <w:top w:val="none" w:sz="0" w:space="0" w:color="auto"/>
        <w:left w:val="none" w:sz="0" w:space="0" w:color="auto"/>
        <w:bottom w:val="none" w:sz="0" w:space="0" w:color="auto"/>
        <w:right w:val="none" w:sz="0" w:space="0" w:color="auto"/>
      </w:divBdr>
    </w:div>
    <w:div w:id="1886137353">
      <w:bodyDiv w:val="1"/>
      <w:marLeft w:val="0"/>
      <w:marRight w:val="0"/>
      <w:marTop w:val="0"/>
      <w:marBottom w:val="0"/>
      <w:divBdr>
        <w:top w:val="none" w:sz="0" w:space="0" w:color="auto"/>
        <w:left w:val="none" w:sz="0" w:space="0" w:color="auto"/>
        <w:bottom w:val="none" w:sz="0" w:space="0" w:color="auto"/>
        <w:right w:val="none" w:sz="0" w:space="0" w:color="auto"/>
      </w:divBdr>
    </w:div>
    <w:div w:id="1886216573">
      <w:bodyDiv w:val="1"/>
      <w:marLeft w:val="0"/>
      <w:marRight w:val="0"/>
      <w:marTop w:val="0"/>
      <w:marBottom w:val="0"/>
      <w:divBdr>
        <w:top w:val="none" w:sz="0" w:space="0" w:color="auto"/>
        <w:left w:val="none" w:sz="0" w:space="0" w:color="auto"/>
        <w:bottom w:val="none" w:sz="0" w:space="0" w:color="auto"/>
        <w:right w:val="none" w:sz="0" w:space="0" w:color="auto"/>
      </w:divBdr>
    </w:div>
    <w:div w:id="1932547874">
      <w:bodyDiv w:val="1"/>
      <w:marLeft w:val="0"/>
      <w:marRight w:val="0"/>
      <w:marTop w:val="0"/>
      <w:marBottom w:val="0"/>
      <w:divBdr>
        <w:top w:val="none" w:sz="0" w:space="0" w:color="auto"/>
        <w:left w:val="none" w:sz="0" w:space="0" w:color="auto"/>
        <w:bottom w:val="none" w:sz="0" w:space="0" w:color="auto"/>
        <w:right w:val="none" w:sz="0" w:space="0" w:color="auto"/>
      </w:divBdr>
    </w:div>
    <w:div w:id="1977759846">
      <w:bodyDiv w:val="1"/>
      <w:marLeft w:val="0"/>
      <w:marRight w:val="0"/>
      <w:marTop w:val="0"/>
      <w:marBottom w:val="0"/>
      <w:divBdr>
        <w:top w:val="none" w:sz="0" w:space="0" w:color="auto"/>
        <w:left w:val="none" w:sz="0" w:space="0" w:color="auto"/>
        <w:bottom w:val="none" w:sz="0" w:space="0" w:color="auto"/>
        <w:right w:val="none" w:sz="0" w:space="0" w:color="auto"/>
      </w:divBdr>
    </w:div>
    <w:div w:id="1981616582">
      <w:bodyDiv w:val="1"/>
      <w:marLeft w:val="0"/>
      <w:marRight w:val="0"/>
      <w:marTop w:val="0"/>
      <w:marBottom w:val="0"/>
      <w:divBdr>
        <w:top w:val="none" w:sz="0" w:space="0" w:color="auto"/>
        <w:left w:val="none" w:sz="0" w:space="0" w:color="auto"/>
        <w:bottom w:val="none" w:sz="0" w:space="0" w:color="auto"/>
        <w:right w:val="none" w:sz="0" w:space="0" w:color="auto"/>
      </w:divBdr>
    </w:div>
    <w:div w:id="1990210503">
      <w:bodyDiv w:val="1"/>
      <w:marLeft w:val="0"/>
      <w:marRight w:val="0"/>
      <w:marTop w:val="0"/>
      <w:marBottom w:val="0"/>
      <w:divBdr>
        <w:top w:val="none" w:sz="0" w:space="0" w:color="auto"/>
        <w:left w:val="none" w:sz="0" w:space="0" w:color="auto"/>
        <w:bottom w:val="none" w:sz="0" w:space="0" w:color="auto"/>
        <w:right w:val="none" w:sz="0" w:space="0" w:color="auto"/>
      </w:divBdr>
    </w:div>
    <w:div w:id="1993412231">
      <w:bodyDiv w:val="1"/>
      <w:marLeft w:val="0"/>
      <w:marRight w:val="0"/>
      <w:marTop w:val="0"/>
      <w:marBottom w:val="0"/>
      <w:divBdr>
        <w:top w:val="none" w:sz="0" w:space="0" w:color="auto"/>
        <w:left w:val="none" w:sz="0" w:space="0" w:color="auto"/>
        <w:bottom w:val="none" w:sz="0" w:space="0" w:color="auto"/>
        <w:right w:val="none" w:sz="0" w:space="0" w:color="auto"/>
      </w:divBdr>
    </w:div>
    <w:div w:id="2012950600">
      <w:bodyDiv w:val="1"/>
      <w:marLeft w:val="0"/>
      <w:marRight w:val="0"/>
      <w:marTop w:val="0"/>
      <w:marBottom w:val="0"/>
      <w:divBdr>
        <w:top w:val="none" w:sz="0" w:space="0" w:color="auto"/>
        <w:left w:val="none" w:sz="0" w:space="0" w:color="auto"/>
        <w:bottom w:val="none" w:sz="0" w:space="0" w:color="auto"/>
        <w:right w:val="none" w:sz="0" w:space="0" w:color="auto"/>
      </w:divBdr>
    </w:div>
    <w:div w:id="2027519630">
      <w:bodyDiv w:val="1"/>
      <w:marLeft w:val="0"/>
      <w:marRight w:val="0"/>
      <w:marTop w:val="0"/>
      <w:marBottom w:val="0"/>
      <w:divBdr>
        <w:top w:val="none" w:sz="0" w:space="0" w:color="auto"/>
        <w:left w:val="none" w:sz="0" w:space="0" w:color="auto"/>
        <w:bottom w:val="none" w:sz="0" w:space="0" w:color="auto"/>
        <w:right w:val="none" w:sz="0" w:space="0" w:color="auto"/>
      </w:divBdr>
    </w:div>
    <w:div w:id="2049257980">
      <w:bodyDiv w:val="1"/>
      <w:marLeft w:val="0"/>
      <w:marRight w:val="0"/>
      <w:marTop w:val="0"/>
      <w:marBottom w:val="0"/>
      <w:divBdr>
        <w:top w:val="none" w:sz="0" w:space="0" w:color="auto"/>
        <w:left w:val="none" w:sz="0" w:space="0" w:color="auto"/>
        <w:bottom w:val="none" w:sz="0" w:space="0" w:color="auto"/>
        <w:right w:val="none" w:sz="0" w:space="0" w:color="auto"/>
      </w:divBdr>
    </w:div>
    <w:div w:id="2059930938">
      <w:bodyDiv w:val="1"/>
      <w:marLeft w:val="0"/>
      <w:marRight w:val="0"/>
      <w:marTop w:val="0"/>
      <w:marBottom w:val="0"/>
      <w:divBdr>
        <w:top w:val="none" w:sz="0" w:space="0" w:color="auto"/>
        <w:left w:val="none" w:sz="0" w:space="0" w:color="auto"/>
        <w:bottom w:val="none" w:sz="0" w:space="0" w:color="auto"/>
        <w:right w:val="none" w:sz="0" w:space="0" w:color="auto"/>
      </w:divBdr>
    </w:div>
    <w:div w:id="2063795972">
      <w:bodyDiv w:val="1"/>
      <w:marLeft w:val="0"/>
      <w:marRight w:val="0"/>
      <w:marTop w:val="0"/>
      <w:marBottom w:val="0"/>
      <w:divBdr>
        <w:top w:val="none" w:sz="0" w:space="0" w:color="auto"/>
        <w:left w:val="none" w:sz="0" w:space="0" w:color="auto"/>
        <w:bottom w:val="none" w:sz="0" w:space="0" w:color="auto"/>
        <w:right w:val="none" w:sz="0" w:space="0" w:color="auto"/>
      </w:divBdr>
    </w:div>
    <w:div w:id="2069301014">
      <w:bodyDiv w:val="1"/>
      <w:marLeft w:val="0"/>
      <w:marRight w:val="0"/>
      <w:marTop w:val="0"/>
      <w:marBottom w:val="0"/>
      <w:divBdr>
        <w:top w:val="none" w:sz="0" w:space="0" w:color="auto"/>
        <w:left w:val="none" w:sz="0" w:space="0" w:color="auto"/>
        <w:bottom w:val="none" w:sz="0" w:space="0" w:color="auto"/>
        <w:right w:val="none" w:sz="0" w:space="0" w:color="auto"/>
      </w:divBdr>
    </w:div>
    <w:div w:id="2097557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fanso@fsc.org" TargetMode="External"/><Relationship Id="rId18" Type="http://schemas.openxmlformats.org/officeDocument/2006/relationships/hyperlink" Target="http://www.miambiente.gob.hn" TargetMode="External"/><Relationship Id="rId26" Type="http://schemas.openxmlformats.org/officeDocument/2006/relationships/hyperlink" Target="http://www.sinia.net.ni/multisites/NodoSINAP/index.php/sinap/areasprotegidas" TargetMode="External"/><Relationship Id="rId3" Type="http://schemas.openxmlformats.org/officeDocument/2006/relationships/styles" Target="styles.xml"/><Relationship Id="rId21" Type="http://schemas.openxmlformats.org/officeDocument/2006/relationships/hyperlink" Target="http://www.hn.undp.org/.../dam/honduras/.../Especies_Preocupacion_Especial_Honduras.pd." TargetMode="External"/><Relationship Id="rId7" Type="http://schemas.openxmlformats.org/officeDocument/2006/relationships/endnotes" Target="endnotes.xml"/><Relationship Id="rId12" Type="http://schemas.openxmlformats.org/officeDocument/2006/relationships/hyperlink" Target="mailto:policy.standards@fsc.org" TargetMode="External"/><Relationship Id="rId17" Type="http://schemas.openxmlformats.org/officeDocument/2006/relationships/image" Target="media/image5.png"/><Relationship Id="rId25" Type="http://schemas.openxmlformats.org/officeDocument/2006/relationships/hyperlink" Target="file:///C:\Users\Carlos%20Rivera\Downloads\ATLAS-DE-AMENAZAS.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lo.org/dyn/normlex/es/f?p=NORMLEXPUB:11200:0::NO::P11200_COUNTRY_ID:102780" TargetMode="External"/><Relationship Id="rId20" Type="http://schemas.openxmlformats.org/officeDocument/2006/relationships/hyperlink" Target="file:///C:\Users\Carlos%20Rivera\Downloads\Especies_Preocupacion_Especial_Honduras.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rojectmosquitia.com/files/Manual_Mapa_Ecosistemas.pdf"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fsc.org" TargetMode="External"/><Relationship Id="rId23" Type="http://schemas.openxmlformats.org/officeDocument/2006/relationships/hyperlink" Target="http://www.projectmosquitia.com/files/Manual_Mapa_Ecosistemas.pdf"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credia.h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g.fanso\Downloads\1416581585_file.pdf" TargetMode="External"/><Relationship Id="rId22" Type="http://schemas.openxmlformats.org/officeDocument/2006/relationships/hyperlink" Target="http://www.nationalparks-worldwide.info/cam/honduras/honduras/rationalisation_vol_2_biodiversity_sp.pdf"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C27F495A0B84E49B814FBEA4C1F902E"/>
        <w:category>
          <w:name w:val="General"/>
          <w:gallery w:val="placeholder"/>
        </w:category>
        <w:types>
          <w:type w:val="bbPlcHdr"/>
        </w:types>
        <w:behaviors>
          <w:behavior w:val="content"/>
        </w:behaviors>
        <w:guid w:val="{A93A6DBD-D389-47C7-BC82-21877984937E}"/>
      </w:docPartPr>
      <w:docPartBody>
        <w:p w:rsidR="00F8377D" w:rsidRDefault="005E1EA1" w:rsidP="005E1EA1">
          <w:pPr>
            <w:pStyle w:val="2C27F495A0B84E49B814FBEA4C1F902E14"/>
          </w:pPr>
          <w:r w:rsidRPr="00CA37E7">
            <w:rPr>
              <w:rStyle w:val="Textodelmarcadordeposicin"/>
              <w:color w:val="FF0000"/>
              <w:sz w:val="20"/>
              <w:lang w:val="en-US"/>
            </w:rPr>
            <w:t>Click here to enter a date.</w:t>
          </w:r>
        </w:p>
      </w:docPartBody>
    </w:docPart>
    <w:docPart>
      <w:docPartPr>
        <w:name w:val="EA7FC355832E4D5F91462A94059930A4"/>
        <w:category>
          <w:name w:val="General"/>
          <w:gallery w:val="placeholder"/>
        </w:category>
        <w:types>
          <w:type w:val="bbPlcHdr"/>
        </w:types>
        <w:behaviors>
          <w:behavior w:val="content"/>
        </w:behaviors>
        <w:guid w:val="{5C245A32-6E36-4DE0-B16D-EDB084825031}"/>
      </w:docPartPr>
      <w:docPartBody>
        <w:p w:rsidR="00F8377D" w:rsidRDefault="005E1EA1" w:rsidP="005E1EA1">
          <w:pPr>
            <w:pStyle w:val="EA7FC355832E4D5F91462A94059930A414"/>
          </w:pPr>
          <w:r w:rsidRPr="00A3191E">
            <w:rPr>
              <w:rStyle w:val="Textodelmarcadordeposicin"/>
              <w:color w:val="FF0000"/>
              <w:sz w:val="20"/>
              <w:lang w:val="en-US"/>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 47 LightCn">
    <w:altName w:val="Arial Narrow"/>
    <w:charset w:val="00"/>
    <w:family w:val="swiss"/>
    <w:pitch w:val="variable"/>
    <w:sig w:usb0="8000002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ヒラギノ角ゴ Pro W3">
    <w:altName w:val="MS Mincho"/>
    <w:charset w:val="80"/>
    <w:family w:val="auto"/>
    <w:pitch w:val="variable"/>
    <w:sig w:usb0="00000001" w:usb1="00000000" w:usb2="01000407" w:usb3="00000000" w:csb0="00020000"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591FE5"/>
    <w:rsid w:val="00021A08"/>
    <w:rsid w:val="00027438"/>
    <w:rsid w:val="00055386"/>
    <w:rsid w:val="000556B5"/>
    <w:rsid w:val="000876F5"/>
    <w:rsid w:val="000B65C7"/>
    <w:rsid w:val="00136087"/>
    <w:rsid w:val="002144F2"/>
    <w:rsid w:val="002335E9"/>
    <w:rsid w:val="0023693D"/>
    <w:rsid w:val="002B05FB"/>
    <w:rsid w:val="00306728"/>
    <w:rsid w:val="00325BEC"/>
    <w:rsid w:val="00345366"/>
    <w:rsid w:val="00452494"/>
    <w:rsid w:val="00504577"/>
    <w:rsid w:val="0053130B"/>
    <w:rsid w:val="00556E41"/>
    <w:rsid w:val="005913F6"/>
    <w:rsid w:val="00591FE5"/>
    <w:rsid w:val="005C231F"/>
    <w:rsid w:val="005D77AC"/>
    <w:rsid w:val="005E1EA1"/>
    <w:rsid w:val="00612C6A"/>
    <w:rsid w:val="0065676A"/>
    <w:rsid w:val="006D730F"/>
    <w:rsid w:val="006E6D74"/>
    <w:rsid w:val="007829E8"/>
    <w:rsid w:val="00880920"/>
    <w:rsid w:val="008A14B5"/>
    <w:rsid w:val="008B237C"/>
    <w:rsid w:val="00924C9E"/>
    <w:rsid w:val="00930635"/>
    <w:rsid w:val="00971DE5"/>
    <w:rsid w:val="009849EE"/>
    <w:rsid w:val="0099110C"/>
    <w:rsid w:val="00995ACA"/>
    <w:rsid w:val="009D6061"/>
    <w:rsid w:val="00A04316"/>
    <w:rsid w:val="00A30B32"/>
    <w:rsid w:val="00A50C57"/>
    <w:rsid w:val="00AD6A05"/>
    <w:rsid w:val="00B82064"/>
    <w:rsid w:val="00B82537"/>
    <w:rsid w:val="00C264C0"/>
    <w:rsid w:val="00C31FDB"/>
    <w:rsid w:val="00C540C0"/>
    <w:rsid w:val="00CB54CE"/>
    <w:rsid w:val="00CF2729"/>
    <w:rsid w:val="00D0045B"/>
    <w:rsid w:val="00DC1EF4"/>
    <w:rsid w:val="00E022CA"/>
    <w:rsid w:val="00F76147"/>
    <w:rsid w:val="00F8377D"/>
    <w:rsid w:val="00F84127"/>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9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5386"/>
    <w:rPr>
      <w:color w:val="808080"/>
    </w:rPr>
  </w:style>
  <w:style w:type="paragraph" w:customStyle="1" w:styleId="2C27F495A0B84E49B814FBEA4C1F902E">
    <w:name w:val="2C27F495A0B84E49B814FBEA4C1F902E"/>
    <w:rsid w:val="00591FE5"/>
  </w:style>
  <w:style w:type="paragraph" w:customStyle="1" w:styleId="EA7FC355832E4D5F91462A94059930A4">
    <w:name w:val="EA7FC355832E4D5F91462A94059930A4"/>
    <w:rsid w:val="00591FE5"/>
  </w:style>
  <w:style w:type="paragraph" w:customStyle="1" w:styleId="A888D492500D48E88BA6BBB8697F1A0C">
    <w:name w:val="A888D492500D48E88BA6BBB8697F1A0C"/>
    <w:rsid w:val="0099110C"/>
  </w:style>
  <w:style w:type="paragraph" w:customStyle="1" w:styleId="E3505C1115754CF9880A9D3A5DCBB93B">
    <w:name w:val="E3505C1115754CF9880A9D3A5DCBB93B"/>
    <w:rsid w:val="000876F5"/>
  </w:style>
  <w:style w:type="paragraph" w:customStyle="1" w:styleId="5E188530CA2945D3981324BB9D32AAEB">
    <w:name w:val="5E188530CA2945D3981324BB9D32AAEB"/>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BB887F5D9FB347178A23AE704A5805F0">
    <w:name w:val="BB887F5D9FB347178A23AE704A5805F0"/>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651E37A2B51043E8B62CF2DD754EB226">
    <w:name w:val="651E37A2B51043E8B62CF2DD754EB226"/>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71471D7CCA58439E85C66C8FC947D0BA">
    <w:name w:val="71471D7CCA58439E85C66C8FC947D0BA"/>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8A9C818FD30449F9B91CB1C300A610E">
    <w:name w:val="E8A9C818FD30449F9B91CB1C300A610E"/>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1">
    <w:name w:val="2C27F495A0B84E49B814FBEA4C1F902E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1">
    <w:name w:val="EA7FC355832E4D5F91462A94059930A4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A888D492500D48E88BA6BBB8697F1A0C1">
    <w:name w:val="A888D492500D48E88BA6BBB8697F1A0C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F7F94D6DB41146BF894AC2770D020FDB">
    <w:name w:val="F7F94D6DB41146BF894AC2770D020FDB"/>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1">
    <w:name w:val="E3505C1115754CF9880A9D3A5DCBB93B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5E188530CA2945D3981324BB9D32AAEB1">
    <w:name w:val="5E188530CA2945D3981324BB9D32AAEB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BB887F5D9FB347178A23AE704A5805F01">
    <w:name w:val="BB887F5D9FB347178A23AE704A5805F0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651E37A2B51043E8B62CF2DD754EB2261">
    <w:name w:val="651E37A2B51043E8B62CF2DD754EB226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71471D7CCA58439E85C66C8FC947D0BA1">
    <w:name w:val="71471D7CCA58439E85C66C8FC947D0BA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8A9C818FD30449F9B91CB1C300A610E1">
    <w:name w:val="E8A9C818FD30449F9B91CB1C300A610E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2">
    <w:name w:val="2C27F495A0B84E49B814FBEA4C1F902E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2">
    <w:name w:val="EA7FC355832E4D5F91462A94059930A4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A888D492500D48E88BA6BBB8697F1A0C2">
    <w:name w:val="A888D492500D48E88BA6BBB8697F1A0C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F7F94D6DB41146BF894AC2770D020FDB1">
    <w:name w:val="F7F94D6DB41146BF894AC2770D020FDB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2">
    <w:name w:val="E3505C1115754CF9880A9D3A5DCBB93B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5E188530CA2945D3981324BB9D32AAEB2">
    <w:name w:val="5E188530CA2945D3981324BB9D32AAEB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BB887F5D9FB347178A23AE704A5805F02">
    <w:name w:val="BB887F5D9FB347178A23AE704A5805F0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651E37A2B51043E8B62CF2DD754EB2262">
    <w:name w:val="651E37A2B51043E8B62CF2DD754EB226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71471D7CCA58439E85C66C8FC947D0BA2">
    <w:name w:val="71471D7CCA58439E85C66C8FC947D0BA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8A9C818FD30449F9B91CB1C300A610E2">
    <w:name w:val="E8A9C818FD30449F9B91CB1C300A610E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3">
    <w:name w:val="2C27F495A0B84E49B814FBEA4C1F902E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3">
    <w:name w:val="EA7FC355832E4D5F91462A94059930A4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A888D492500D48E88BA6BBB8697F1A0C3">
    <w:name w:val="A888D492500D48E88BA6BBB8697F1A0C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F7F94D6DB41146BF894AC2770D020FDB2">
    <w:name w:val="F7F94D6DB41146BF894AC2770D020FDB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3">
    <w:name w:val="E3505C1115754CF9880A9D3A5DCBB93B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5E188530CA2945D3981324BB9D32AAEB3">
    <w:name w:val="5E188530CA2945D3981324BB9D32AAEB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BB887F5D9FB347178A23AE704A5805F03">
    <w:name w:val="BB887F5D9FB347178A23AE704A5805F0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651E37A2B51043E8B62CF2DD754EB2263">
    <w:name w:val="651E37A2B51043E8B62CF2DD754EB226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71471D7CCA58439E85C66C8FC947D0BA3">
    <w:name w:val="71471D7CCA58439E85C66C8FC947D0BA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8A9C818FD30449F9B91CB1C300A610E3">
    <w:name w:val="E8A9C818FD30449F9B91CB1C300A610E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4">
    <w:name w:val="2C27F495A0B84E49B814FBEA4C1F902E4"/>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4">
    <w:name w:val="EA7FC355832E4D5F91462A94059930A44"/>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A888D492500D48E88BA6BBB8697F1A0C4">
    <w:name w:val="A888D492500D48E88BA6BBB8697F1A0C4"/>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F7F94D6DB41146BF894AC2770D020FDB3">
    <w:name w:val="F7F94D6DB41146BF894AC2770D020FDB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4">
    <w:name w:val="E3505C1115754CF9880A9D3A5DCBB93B4"/>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5E188530CA2945D3981324BB9D32AAEB4">
    <w:name w:val="5E188530CA2945D3981324BB9D32AAEB4"/>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BB887F5D9FB347178A23AE704A5805F04">
    <w:name w:val="BB887F5D9FB347178A23AE704A5805F04"/>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651E37A2B51043E8B62CF2DD754EB2264">
    <w:name w:val="651E37A2B51043E8B62CF2DD754EB2264"/>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71471D7CCA58439E85C66C8FC947D0BA4">
    <w:name w:val="71471D7CCA58439E85C66C8FC947D0BA4"/>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8A9C818FD30449F9B91CB1C300A610E4">
    <w:name w:val="E8A9C818FD30449F9B91CB1C300A610E4"/>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5">
    <w:name w:val="2C27F495A0B84E49B814FBEA4C1F902E5"/>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5">
    <w:name w:val="EA7FC355832E4D5F91462A94059930A45"/>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A888D492500D48E88BA6BBB8697F1A0C5">
    <w:name w:val="A888D492500D48E88BA6BBB8697F1A0C5"/>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F7F94D6DB41146BF894AC2770D020FDB4">
    <w:name w:val="F7F94D6DB41146BF894AC2770D020FDB4"/>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5">
    <w:name w:val="E3505C1115754CF9880A9D3A5DCBB93B5"/>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5E188530CA2945D3981324BB9D32AAEB5">
    <w:name w:val="5E188530CA2945D3981324BB9D32AAEB5"/>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BB887F5D9FB347178A23AE704A5805F05">
    <w:name w:val="BB887F5D9FB347178A23AE704A5805F05"/>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651E37A2B51043E8B62CF2DD754EB2265">
    <w:name w:val="651E37A2B51043E8B62CF2DD754EB2265"/>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71471D7CCA58439E85C66C8FC947D0BA5">
    <w:name w:val="71471D7CCA58439E85C66C8FC947D0BA5"/>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8A9C818FD30449F9B91CB1C300A610E5">
    <w:name w:val="E8A9C818FD30449F9B91CB1C300A610E5"/>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6">
    <w:name w:val="2C27F495A0B84E49B814FBEA4C1F902E6"/>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6">
    <w:name w:val="EA7FC355832E4D5F91462A94059930A46"/>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A888D492500D48E88BA6BBB8697F1A0C6">
    <w:name w:val="A888D492500D48E88BA6BBB8697F1A0C6"/>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F7F94D6DB41146BF894AC2770D020FDB5">
    <w:name w:val="F7F94D6DB41146BF894AC2770D020FDB5"/>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6">
    <w:name w:val="E3505C1115754CF9880A9D3A5DCBB93B6"/>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5E188530CA2945D3981324BB9D32AAEB6">
    <w:name w:val="5E188530CA2945D3981324BB9D32AAEB6"/>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FA73A489A5341BB936433D157849A08">
    <w:name w:val="EFA73A489A5341BB936433D157849A08"/>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651E37A2B51043E8B62CF2DD754EB2266">
    <w:name w:val="651E37A2B51043E8B62CF2DD754EB2266"/>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71471D7CCA58439E85C66C8FC947D0BA6">
    <w:name w:val="71471D7CCA58439E85C66C8FC947D0BA6"/>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8A9C818FD30449F9B91CB1C300A610E6">
    <w:name w:val="E8A9C818FD30449F9B91CB1C300A610E6"/>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7">
    <w:name w:val="2C27F495A0B84E49B814FBEA4C1F902E7"/>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7">
    <w:name w:val="EA7FC355832E4D5F91462A94059930A47"/>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A888D492500D48E88BA6BBB8697F1A0C7">
    <w:name w:val="A888D492500D48E88BA6BBB8697F1A0C7"/>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F7F94D6DB41146BF894AC2770D020FDB6">
    <w:name w:val="F7F94D6DB41146BF894AC2770D020FDB6"/>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7">
    <w:name w:val="E3505C1115754CF9880A9D3A5DCBB93B7"/>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5E188530CA2945D3981324BB9D32AAEB7">
    <w:name w:val="5E188530CA2945D3981324BB9D32AAEB7"/>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651E37A2B51043E8B62CF2DD754EB2267">
    <w:name w:val="651E37A2B51043E8B62CF2DD754EB2267"/>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71471D7CCA58439E85C66C8FC947D0BA7">
    <w:name w:val="71471D7CCA58439E85C66C8FC947D0BA7"/>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8A9C818FD30449F9B91CB1C300A610E7">
    <w:name w:val="E8A9C818FD30449F9B91CB1C300A610E7"/>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8">
    <w:name w:val="2C27F495A0B84E49B814FBEA4C1F902E8"/>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8">
    <w:name w:val="EA7FC355832E4D5F91462A94059930A48"/>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A888D492500D48E88BA6BBB8697F1A0C8">
    <w:name w:val="A888D492500D48E88BA6BBB8697F1A0C8"/>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F7F94D6DB41146BF894AC2770D020FDB7">
    <w:name w:val="F7F94D6DB41146BF894AC2770D020FDB7"/>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8">
    <w:name w:val="E3505C1115754CF9880A9D3A5DCBB93B8"/>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5E188530CA2945D3981324BB9D32AAEB8">
    <w:name w:val="5E188530CA2945D3981324BB9D32AAEB8"/>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297F72AE83CE457AA27DBA402E9A77D7">
    <w:name w:val="297F72AE83CE457AA27DBA402E9A77D7"/>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651E37A2B51043E8B62CF2DD754EB2268">
    <w:name w:val="651E37A2B51043E8B62CF2DD754EB2268"/>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71471D7CCA58439E85C66C8FC947D0BA8">
    <w:name w:val="71471D7CCA58439E85C66C8FC947D0BA8"/>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8A9C818FD30449F9B91CB1C300A610E8">
    <w:name w:val="E8A9C818FD30449F9B91CB1C300A610E8"/>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9">
    <w:name w:val="2C27F495A0B84E49B814FBEA4C1F902E9"/>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9">
    <w:name w:val="EA7FC355832E4D5F91462A94059930A49"/>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A888D492500D48E88BA6BBB8697F1A0C9">
    <w:name w:val="A888D492500D48E88BA6BBB8697F1A0C9"/>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F7F94D6DB41146BF894AC2770D020FDB8">
    <w:name w:val="F7F94D6DB41146BF894AC2770D020FDB8"/>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9">
    <w:name w:val="E3505C1115754CF9880A9D3A5DCBB93B9"/>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5E188530CA2945D3981324BB9D32AAEB9">
    <w:name w:val="5E188530CA2945D3981324BB9D32AAEB9"/>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3AEDC3958DA24C72B281E5669E5446F2">
    <w:name w:val="3AEDC3958DA24C72B281E5669E5446F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651E37A2B51043E8B62CF2DD754EB2269">
    <w:name w:val="651E37A2B51043E8B62CF2DD754EB2269"/>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71471D7CCA58439E85C66C8FC947D0BA9">
    <w:name w:val="71471D7CCA58439E85C66C8FC947D0BA9"/>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8A9C818FD30449F9B91CB1C300A610E9">
    <w:name w:val="E8A9C818FD30449F9B91CB1C300A610E9"/>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10">
    <w:name w:val="2C27F495A0B84E49B814FBEA4C1F902E10"/>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10">
    <w:name w:val="EA7FC355832E4D5F91462A94059930A410"/>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A888D492500D48E88BA6BBB8697F1A0C10">
    <w:name w:val="A888D492500D48E88BA6BBB8697F1A0C10"/>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F7F94D6DB41146BF894AC2770D020FDB9">
    <w:name w:val="F7F94D6DB41146BF894AC2770D020FDB9"/>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10">
    <w:name w:val="E3505C1115754CF9880A9D3A5DCBB93B10"/>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5E188530CA2945D3981324BB9D32AAEB10">
    <w:name w:val="5E188530CA2945D3981324BB9D32AAEB10"/>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3CB31B75025C47CBA1932F4C71730E24">
    <w:name w:val="3CB31B75025C47CBA1932F4C71730E24"/>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651E37A2B51043E8B62CF2DD754EB22610">
    <w:name w:val="651E37A2B51043E8B62CF2DD754EB22610"/>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71471D7CCA58439E85C66C8FC947D0BA10">
    <w:name w:val="71471D7CCA58439E85C66C8FC947D0BA10"/>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8A9C818FD30449F9B91CB1C300A610E10">
    <w:name w:val="E8A9C818FD30449F9B91CB1C300A610E10"/>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11">
    <w:name w:val="2C27F495A0B84E49B814FBEA4C1F902E1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11">
    <w:name w:val="EA7FC355832E4D5F91462A94059930A41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A888D492500D48E88BA6BBB8697F1A0C11">
    <w:name w:val="A888D492500D48E88BA6BBB8697F1A0C1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F7F94D6DB41146BF894AC2770D020FDB10">
    <w:name w:val="F7F94D6DB41146BF894AC2770D020FDB10"/>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11">
    <w:name w:val="E3505C1115754CF9880A9D3A5DCBB93B1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5E188530CA2945D3981324BB9D32AAEB11">
    <w:name w:val="5E188530CA2945D3981324BB9D32AAEB1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651E37A2B51043E8B62CF2DD754EB22611">
    <w:name w:val="651E37A2B51043E8B62CF2DD754EB2261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71471D7CCA58439E85C66C8FC947D0BA11">
    <w:name w:val="71471D7CCA58439E85C66C8FC947D0BA1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8A9C818FD30449F9B91CB1C300A610E11">
    <w:name w:val="E8A9C818FD30449F9B91CB1C300A610E1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12">
    <w:name w:val="2C27F495A0B84E49B814FBEA4C1F902E1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12">
    <w:name w:val="EA7FC355832E4D5F91462A94059930A41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A888D492500D48E88BA6BBB8697F1A0C12">
    <w:name w:val="A888D492500D48E88BA6BBB8697F1A0C1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F7F94D6DB41146BF894AC2770D020FDB11">
    <w:name w:val="F7F94D6DB41146BF894AC2770D020FDB1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12">
    <w:name w:val="E3505C1115754CF9880A9D3A5DCBB93B1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5E188530CA2945D3981324BB9D32AAEB12">
    <w:name w:val="5E188530CA2945D3981324BB9D32AAEB1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7B9AF284ADE24C7CB58A722A4F9C28DB">
    <w:name w:val="7B9AF284ADE24C7CB58A722A4F9C28DB"/>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651E37A2B51043E8B62CF2DD754EB22612">
    <w:name w:val="651E37A2B51043E8B62CF2DD754EB2261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71471D7CCA58439E85C66C8FC947D0BA12">
    <w:name w:val="71471D7CCA58439E85C66C8FC947D0BA1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8A9C818FD30449F9B91CB1C300A610E12">
    <w:name w:val="E8A9C818FD30449F9B91CB1C300A610E1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13">
    <w:name w:val="2C27F495A0B84E49B814FBEA4C1F902E1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13">
    <w:name w:val="EA7FC355832E4D5F91462A94059930A41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A888D492500D48E88BA6BBB8697F1A0C13">
    <w:name w:val="A888D492500D48E88BA6BBB8697F1A0C1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F7F94D6DB41146BF894AC2770D020FDB12">
    <w:name w:val="F7F94D6DB41146BF894AC2770D020FDB12"/>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13">
    <w:name w:val="E3505C1115754CF9880A9D3A5DCBB93B1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5E188530CA2945D3981324BB9D32AAEB13">
    <w:name w:val="5E188530CA2945D3981324BB9D32AAEB1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7B9AF284ADE24C7CB58A722A4F9C28DB1">
    <w:name w:val="7B9AF284ADE24C7CB58A722A4F9C28DB1"/>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651E37A2B51043E8B62CF2DD754EB22613">
    <w:name w:val="651E37A2B51043E8B62CF2DD754EB2261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71471D7CCA58439E85C66C8FC947D0BA13">
    <w:name w:val="71471D7CCA58439E85C66C8FC947D0BA1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8A9C818FD30449F9B91CB1C300A610E13">
    <w:name w:val="E8A9C818FD30449F9B91CB1C300A610E1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2C27F495A0B84E49B814FBEA4C1F902E14">
    <w:name w:val="2C27F495A0B84E49B814FBEA4C1F902E14"/>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A7FC355832E4D5F91462A94059930A414">
    <w:name w:val="EA7FC355832E4D5F91462A94059930A414"/>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A888D492500D48E88BA6BBB8697F1A0C14">
    <w:name w:val="A888D492500D48E88BA6BBB8697F1A0C14"/>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F7F94D6DB41146BF894AC2770D020FDB13">
    <w:name w:val="F7F94D6DB41146BF894AC2770D020FDB13"/>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3505C1115754CF9880A9D3A5DCBB93B14">
    <w:name w:val="E3505C1115754CF9880A9D3A5DCBB93B14"/>
    <w:rsid w:val="005E1EA1"/>
    <w:pPr>
      <w:widowControl w:val="0"/>
      <w:adjustRightInd w:val="0"/>
      <w:spacing w:after="280" w:line="280" w:lineRule="exact"/>
      <w:jc w:val="both"/>
      <w:textAlignment w:val="baseline"/>
    </w:pPr>
    <w:rPr>
      <w:rFonts w:ascii="Arial" w:eastAsia="Times New Roman" w:hAnsi="Arial" w:cs="Times New Roman"/>
    </w:rPr>
  </w:style>
  <w:style w:type="paragraph" w:customStyle="1" w:styleId="E288BAD8519548A5ADE00E99ADCBA154">
    <w:name w:val="E288BAD8519548A5ADE00E99ADCBA154"/>
    <w:rsid w:val="00055386"/>
    <w:rPr>
      <w:lang w:val="es-CO" w:eastAsia="es-CO"/>
    </w:rPr>
  </w:style>
  <w:style w:type="paragraph" w:customStyle="1" w:styleId="1947C342BFAE4C32B720BDA5E0DF2002">
    <w:name w:val="1947C342BFAE4C32B720BDA5E0DF2002"/>
    <w:rsid w:val="00055386"/>
    <w:rPr>
      <w:lang w:val="es-CO" w:eastAsia="es-C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90603-0CC7-4438-B4FF-C240C22DE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43019</Words>
  <Characters>236607</Characters>
  <Application>Microsoft Office Word</Application>
  <DocSecurity>0</DocSecurity>
  <Lines>1971</Lines>
  <Paragraphs>558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National Forest Stewardship Standard</vt:lpstr>
      <vt:lpstr>National Forest Stewardship Standard</vt:lpstr>
    </vt:vector>
  </TitlesOfParts>
  <Company>Toshiba</Company>
  <LinksUpToDate>false</LinksUpToDate>
  <CharactersWithSpaces>279068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Forest Stewardship Standard</dc:title>
  <dc:creator>Gordian Fanso</dc:creator>
  <cp:keywords>NFSS</cp:keywords>
  <cp:lastModifiedBy>USER</cp:lastModifiedBy>
  <cp:revision>2</cp:revision>
  <cp:lastPrinted>2015-11-27T09:25:00Z</cp:lastPrinted>
  <dcterms:created xsi:type="dcterms:W3CDTF">2017-11-08T16:32:00Z</dcterms:created>
  <dcterms:modified xsi:type="dcterms:W3CDTF">2017-11-08T16:32:00Z</dcterms:modified>
</cp:coreProperties>
</file>